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2566"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FB171F" w14:paraId="0F7B3545" w14:textId="77777777" w:rsidTr="00FB171F">
        <w:trPr>
          <w:trHeight w:val="1894"/>
        </w:trPr>
        <w:tc>
          <w:tcPr>
            <w:tcW w:w="5580" w:type="dxa"/>
            <w:tcBorders>
              <w:top w:val="nil"/>
              <w:left w:val="nil"/>
              <w:bottom w:val="nil"/>
              <w:right w:val="nil"/>
            </w:tcBorders>
          </w:tcPr>
          <w:p w14:paraId="58AD67FD" w14:textId="77777777" w:rsidR="00FB171F" w:rsidRDefault="00FB171F" w:rsidP="00FB171F"/>
        </w:tc>
      </w:tr>
      <w:tr w:rsidR="00FB171F" w14:paraId="0A3DFE1D" w14:textId="77777777" w:rsidTr="00FB171F">
        <w:trPr>
          <w:trHeight w:val="7636"/>
        </w:trPr>
        <w:tc>
          <w:tcPr>
            <w:tcW w:w="5580" w:type="dxa"/>
            <w:tcBorders>
              <w:top w:val="nil"/>
              <w:left w:val="nil"/>
              <w:bottom w:val="nil"/>
              <w:right w:val="nil"/>
            </w:tcBorders>
          </w:tcPr>
          <w:p w14:paraId="04B7622D" w14:textId="77777777" w:rsidR="00FB171F" w:rsidRDefault="00FB171F" w:rsidP="00FB171F">
            <w:pPr>
              <w:rPr>
                <w:noProof/>
              </w:rPr>
            </w:pPr>
          </w:p>
        </w:tc>
      </w:tr>
      <w:tr w:rsidR="00FB171F" w14:paraId="4C5DEA8D" w14:textId="77777777" w:rsidTr="00FB171F">
        <w:trPr>
          <w:trHeight w:val="2171"/>
        </w:trPr>
        <w:tc>
          <w:tcPr>
            <w:tcW w:w="5580" w:type="dxa"/>
            <w:tcBorders>
              <w:top w:val="nil"/>
              <w:left w:val="nil"/>
              <w:bottom w:val="nil"/>
              <w:right w:val="nil"/>
            </w:tcBorders>
          </w:tcPr>
          <w:p w14:paraId="074A66FF" w14:textId="77777777" w:rsidR="00FB171F" w:rsidRPr="00D86945" w:rsidRDefault="00FB171F" w:rsidP="00FB171F">
            <w:pPr>
              <w:rPr>
                <w:noProof/>
                <w:sz w:val="10"/>
                <w:szCs w:val="10"/>
              </w:rPr>
            </w:pPr>
          </w:p>
        </w:tc>
      </w:tr>
    </w:tbl>
    <w:p w14:paraId="49FBF99D" w14:textId="77777777" w:rsidR="00D077E9" w:rsidRDefault="00D077E9" w:rsidP="00D70D02"/>
    <w:p w14:paraId="62A3E66E" w14:textId="77777777" w:rsidR="00D077E9" w:rsidRDefault="00000000">
      <w:pPr>
        <w:spacing w:after="200"/>
      </w:pPr>
      <w:r>
        <w:rPr>
          <w:noProof/>
          <w:lang w:eastAsia="en-IE"/>
        </w:rPr>
        <w:pict w14:anchorId="64BA032F">
          <v:group id="_x0000_s2056" style="position:absolute;left:0;text-align:left;margin-left:-57pt;margin-top:11.65pt;width:628.15pt;height:939.35pt;z-index:251658241" coordorigin="-30,1290" coordsize="12964,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1395;top:1290;width:3810;height:1320" wrapcoords="-85 0 -85 21355 21600 21355 21600 0 -85 0">
              <v:imagedata r:id="rId12" o:title="Government of Ireland Standard_Colour"/>
            </v:shape>
            <v:shapetype id="_x0000_t202" coordsize="21600,21600" o:spt="202" path="m,l,21600r21600,l21600,xe">
              <v:stroke joinstyle="miter"/>
              <v:path gradientshapeok="t" o:connecttype="rect"/>
            </v:shapetype>
            <v:shape id="_x0000_s2058" type="#_x0000_t202" style="position:absolute;left:2445;top:3150;width:9058;height:59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2058">
                <w:txbxContent>
                  <w:p w14:paraId="39923993" w14:textId="77777777" w:rsidR="00D7536F" w:rsidRPr="006F79C0" w:rsidRDefault="00D7536F" w:rsidP="000C1865">
                    <w:pPr>
                      <w:rPr>
                        <w:rFonts w:cs="Arial"/>
                        <w:b/>
                        <w:sz w:val="36"/>
                        <w:szCs w:val="40"/>
                      </w:rPr>
                    </w:pPr>
                    <w:r w:rsidRPr="006F79C0">
                      <w:rPr>
                        <w:rFonts w:cs="Arial"/>
                        <w:b/>
                        <w:sz w:val="36"/>
                        <w:szCs w:val="40"/>
                      </w:rPr>
                      <w:t>National Flood Forecasting &amp; Warning Service</w:t>
                    </w:r>
                  </w:p>
                  <w:p w14:paraId="39B77DC7" w14:textId="77777777" w:rsidR="00D7536F" w:rsidRPr="006F79C0" w:rsidRDefault="00D7536F" w:rsidP="000C1865">
                    <w:pPr>
                      <w:rPr>
                        <w:rFonts w:cs="Arial"/>
                        <w:b/>
                        <w:sz w:val="36"/>
                        <w:szCs w:val="40"/>
                      </w:rPr>
                    </w:pPr>
                    <w:r w:rsidRPr="006F79C0">
                      <w:rPr>
                        <w:rFonts w:cs="Arial"/>
                        <w:b/>
                        <w:sz w:val="36"/>
                        <w:szCs w:val="40"/>
                      </w:rPr>
                      <w:t>Communication Strategy</w:t>
                    </w:r>
                  </w:p>
                  <w:p w14:paraId="4F611475" w14:textId="77777777" w:rsidR="00D7536F" w:rsidRPr="00694E8C" w:rsidRDefault="00D7536F" w:rsidP="000C1865">
                    <w:pPr>
                      <w:rPr>
                        <w:rFonts w:cs="Arial"/>
                        <w:b/>
                        <w:sz w:val="52"/>
                        <w:szCs w:val="52"/>
                      </w:rPr>
                    </w:pPr>
                  </w:p>
                  <w:p w14:paraId="5A5AAC30" w14:textId="77777777" w:rsidR="00D7536F" w:rsidRDefault="00D7536F" w:rsidP="000C1865"/>
                </w:txbxContent>
              </v:textbox>
            </v:shape>
            <v:shape id="_x0000_s2059" type="#_x0000_t202" style="position:absolute;left:2460;top:14389;width:8413;height:105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2059">
                <w:txbxContent>
                  <w:p w14:paraId="20EC6371" w14:textId="49202E7B" w:rsidR="00D7536F" w:rsidRPr="00F36A6D" w:rsidRDefault="00D7536F" w:rsidP="000C1865">
                    <w:pPr>
                      <w:rPr>
                        <w:rFonts w:cs="Arial"/>
                        <w:color w:val="FFFFFF"/>
                        <w:sz w:val="18"/>
                        <w:szCs w:val="18"/>
                      </w:rPr>
                    </w:pPr>
                    <w:r w:rsidRPr="00F36A6D">
                      <w:rPr>
                        <w:rFonts w:cs="Arial"/>
                        <w:color w:val="FFFFFF"/>
                        <w:sz w:val="18"/>
                        <w:szCs w:val="18"/>
                      </w:rPr>
                      <w:t xml:space="preserve">Prepared by </w:t>
                    </w:r>
                    <w:del w:id="1" w:author="Eoin Sherlock" w:date="2023-11-30T11:43:00Z">
                      <w:r w:rsidRPr="00F36A6D" w:rsidDel="00F92311">
                        <w:rPr>
                          <w:rFonts w:cs="Arial"/>
                          <w:color w:val="FFFFFF"/>
                          <w:sz w:val="18"/>
                          <w:szCs w:val="18"/>
                        </w:rPr>
                        <w:delText>Communication‘</w:delText>
                      </w:r>
                    </w:del>
                    <w:ins w:id="2" w:author="Eoin Sherlock" w:date="2023-11-30T11:43:00Z">
                      <w:r w:rsidR="00F92311" w:rsidRPr="00F36A6D">
                        <w:rPr>
                          <w:rFonts w:cs="Arial"/>
                          <w:color w:val="FFFFFF"/>
                          <w:sz w:val="18"/>
                          <w:szCs w:val="18"/>
                        </w:rPr>
                        <w:t>Communication ‘</w:t>
                      </w:r>
                    </w:ins>
                    <w:r w:rsidRPr="00F36A6D">
                      <w:rPr>
                        <w:rFonts w:cs="Arial"/>
                        <w:color w:val="FFFFFF"/>
                        <w:sz w:val="18"/>
                        <w:szCs w:val="18"/>
                      </w:rPr>
                      <w:t xml:space="preserve">s Working Group of National Flood Forecasting and Warning Service </w:t>
                    </w:r>
                  </w:p>
                  <w:p w14:paraId="27AFAB23" w14:textId="77777777" w:rsidR="00D7536F" w:rsidRDefault="00D7536F" w:rsidP="000C1865">
                    <w:pPr>
                      <w:rPr>
                        <w:rFonts w:cs="Arial"/>
                        <w:b/>
                        <w:sz w:val="36"/>
                        <w:szCs w:val="36"/>
                      </w:rPr>
                    </w:pPr>
                  </w:p>
                  <w:p w14:paraId="19452353" w14:textId="77777777" w:rsidR="00D7536F" w:rsidRDefault="00D7536F" w:rsidP="000C1865">
                    <w:pPr>
                      <w:rPr>
                        <w:rFonts w:cs="Arial"/>
                        <w:b/>
                        <w:sz w:val="36"/>
                        <w:szCs w:val="36"/>
                      </w:rPr>
                    </w:pPr>
                  </w:p>
                  <w:p w14:paraId="0C68F72E" w14:textId="77777777" w:rsidR="00D7536F" w:rsidRDefault="00D7536F" w:rsidP="000C1865">
                    <w:pPr>
                      <w:rPr>
                        <w:rFonts w:cs="Arial"/>
                        <w:b/>
                        <w:sz w:val="36"/>
                        <w:szCs w:val="36"/>
                      </w:rPr>
                    </w:pPr>
                  </w:p>
                  <w:p w14:paraId="31DF52E3" w14:textId="77777777" w:rsidR="00D7536F" w:rsidRPr="00694E8C" w:rsidRDefault="00D7536F" w:rsidP="000C1865">
                    <w:pPr>
                      <w:rPr>
                        <w:rFonts w:cs="Arial"/>
                        <w:b/>
                        <w:sz w:val="36"/>
                        <w:szCs w:val="36"/>
                      </w:rPr>
                    </w:pPr>
                  </w:p>
                  <w:p w14:paraId="5F7BAAA0" w14:textId="77777777" w:rsidR="00D7536F" w:rsidRDefault="00D7536F" w:rsidP="000C1865"/>
                </w:txbxContent>
              </v:textbox>
            </v:shape>
            <v:shape id="_x0000_s2060" type="#_x0000_t75" style="position:absolute;left:-30;top:5145;width:12964;height:13129">
              <v:imagedata r:id="rId13" o:title="Cover Green"/>
            </v:shape>
          </v:group>
        </w:pict>
      </w:r>
      <w:r>
        <w:rPr>
          <w:noProof/>
          <w:lang w:eastAsia="en-IE"/>
        </w:rPr>
        <w:pict w14:anchorId="4F19183C">
          <v:shape id="_x0000_s2065" type="#_x0000_t75" style="position:absolute;left:0;text-align:left;margin-left:-73.5pt;margin-top:745.9pt;width:648.2pt;height:656.45pt;z-index:-251658235">
            <v:imagedata r:id="rId13" o:title="Cover Green"/>
          </v:shape>
        </w:pict>
      </w:r>
      <w:r>
        <w:rPr>
          <w:noProof/>
          <w:lang w:eastAsia="en-IE"/>
        </w:rPr>
        <w:pict w14:anchorId="10C3A0CC">
          <v:shape id="_x0000_s2064" type="#_x0000_t202" style="position:absolute;left:0;text-align:left;margin-left:51pt;margin-top:1208.1pt;width:420.65pt;height:52.5pt;z-index:2516582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2064">
              <w:txbxContent>
                <w:p w14:paraId="0BE61ABB" w14:textId="4B416986" w:rsidR="00D7536F" w:rsidRPr="00F36A6D" w:rsidRDefault="00D7536F" w:rsidP="000C1865">
                  <w:pPr>
                    <w:rPr>
                      <w:rFonts w:cs="Arial"/>
                      <w:color w:val="FFFFFF"/>
                      <w:sz w:val="18"/>
                      <w:szCs w:val="18"/>
                    </w:rPr>
                  </w:pPr>
                  <w:r w:rsidRPr="00F36A6D">
                    <w:rPr>
                      <w:rFonts w:cs="Arial"/>
                      <w:color w:val="FFFFFF"/>
                      <w:sz w:val="18"/>
                      <w:szCs w:val="18"/>
                    </w:rPr>
                    <w:t xml:space="preserve">Prepared by </w:t>
                  </w:r>
                  <w:del w:id="3" w:author="Eoin Sherlock" w:date="2023-11-30T11:43:00Z">
                    <w:r w:rsidRPr="00F36A6D" w:rsidDel="00F92311">
                      <w:rPr>
                        <w:rFonts w:cs="Arial"/>
                        <w:color w:val="FFFFFF"/>
                        <w:sz w:val="18"/>
                        <w:szCs w:val="18"/>
                      </w:rPr>
                      <w:delText>Communication‘</w:delText>
                    </w:r>
                  </w:del>
                  <w:ins w:id="4" w:author="Eoin Sherlock" w:date="2023-11-30T11:43:00Z">
                    <w:r w:rsidR="00F92311" w:rsidRPr="00F36A6D">
                      <w:rPr>
                        <w:rFonts w:cs="Arial"/>
                        <w:color w:val="FFFFFF"/>
                        <w:sz w:val="18"/>
                        <w:szCs w:val="18"/>
                      </w:rPr>
                      <w:t>Communication ‘</w:t>
                    </w:r>
                  </w:ins>
                  <w:r w:rsidRPr="00F36A6D">
                    <w:rPr>
                      <w:rFonts w:cs="Arial"/>
                      <w:color w:val="FFFFFF"/>
                      <w:sz w:val="18"/>
                      <w:szCs w:val="18"/>
                    </w:rPr>
                    <w:t xml:space="preserve">s Working Group of National Flood Forecasting and Warning Service </w:t>
                  </w:r>
                </w:p>
                <w:p w14:paraId="159C2B6A" w14:textId="77777777" w:rsidR="00D7536F" w:rsidRDefault="00D7536F" w:rsidP="000C1865">
                  <w:pPr>
                    <w:rPr>
                      <w:rFonts w:cs="Arial"/>
                      <w:b/>
                      <w:sz w:val="36"/>
                      <w:szCs w:val="36"/>
                    </w:rPr>
                  </w:pPr>
                </w:p>
                <w:p w14:paraId="233A2CD2" w14:textId="77777777" w:rsidR="00D7536F" w:rsidRDefault="00D7536F" w:rsidP="000C1865">
                  <w:pPr>
                    <w:rPr>
                      <w:rFonts w:cs="Arial"/>
                      <w:b/>
                      <w:sz w:val="36"/>
                      <w:szCs w:val="36"/>
                    </w:rPr>
                  </w:pPr>
                </w:p>
                <w:p w14:paraId="09D62752" w14:textId="77777777" w:rsidR="00D7536F" w:rsidRDefault="00D7536F" w:rsidP="000C1865">
                  <w:pPr>
                    <w:rPr>
                      <w:rFonts w:cs="Arial"/>
                      <w:b/>
                      <w:sz w:val="36"/>
                      <w:szCs w:val="36"/>
                    </w:rPr>
                  </w:pPr>
                </w:p>
                <w:p w14:paraId="77AF1CA6" w14:textId="77777777" w:rsidR="00D7536F" w:rsidRPr="00694E8C" w:rsidRDefault="00D7536F" w:rsidP="000C1865">
                  <w:pPr>
                    <w:rPr>
                      <w:rFonts w:cs="Arial"/>
                      <w:b/>
                      <w:sz w:val="36"/>
                      <w:szCs w:val="36"/>
                    </w:rPr>
                  </w:pPr>
                </w:p>
                <w:p w14:paraId="13EAFE6C" w14:textId="77777777" w:rsidR="00D7536F" w:rsidRDefault="00D7536F" w:rsidP="000C1865"/>
              </w:txbxContent>
            </v:textbox>
          </v:shape>
        </w:pict>
      </w:r>
      <w:r>
        <w:rPr>
          <w:noProof/>
          <w:lang w:eastAsia="en-IE"/>
        </w:rPr>
        <w:pict w14:anchorId="3BFC7446">
          <v:shape id="Text Box 2" o:spid="_x0000_s2063" type="#_x0000_t202" style="position:absolute;left:0;text-align:left;margin-left:50.25pt;margin-top:646.15pt;width:452.9pt;height:299.25pt;z-index:25165824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
              <w:txbxContent>
                <w:p w14:paraId="64E8755E" w14:textId="77777777" w:rsidR="00D7536F" w:rsidRPr="004E3B18" w:rsidRDefault="00D7536F" w:rsidP="000C1865">
                  <w:pPr>
                    <w:rPr>
                      <w:rFonts w:cs="Arial"/>
                      <w:b/>
                      <w:color w:val="FFFFFF" w:themeColor="background1"/>
                      <w:sz w:val="28"/>
                      <w:szCs w:val="28"/>
                    </w:rPr>
                  </w:pPr>
                  <w:r w:rsidRPr="004E3B18">
                    <w:rPr>
                      <w:rFonts w:cs="Arial"/>
                      <w:b/>
                      <w:color w:val="FFFFFF" w:themeColor="background1"/>
                      <w:sz w:val="28"/>
                      <w:szCs w:val="28"/>
                    </w:rPr>
                    <w:t>National Flood Forecasting &amp; Warning Service</w:t>
                  </w:r>
                </w:p>
                <w:p w14:paraId="44EB8DE9" w14:textId="1AD58D68" w:rsidR="00D7536F" w:rsidRPr="004E3B18" w:rsidRDefault="00D7536F" w:rsidP="000C1865">
                  <w:pPr>
                    <w:rPr>
                      <w:rFonts w:cs="Arial"/>
                      <w:b/>
                      <w:color w:val="FFFFFF" w:themeColor="background1"/>
                      <w:sz w:val="28"/>
                      <w:szCs w:val="28"/>
                    </w:rPr>
                  </w:pPr>
                  <w:del w:id="5" w:author="Robert Mooney" w:date="2023-11-17T17:51:00Z">
                    <w:r w:rsidRPr="004E3B18" w:rsidDel="004310F8">
                      <w:rPr>
                        <w:rFonts w:cs="Arial"/>
                        <w:b/>
                        <w:color w:val="FFFFFF" w:themeColor="background1"/>
                        <w:sz w:val="28"/>
                        <w:szCs w:val="28"/>
                      </w:rPr>
                      <w:delText xml:space="preserve">Communications Working </w:delText>
                    </w:r>
                  </w:del>
                  <w:ins w:id="6" w:author="Robert Mooney" w:date="2023-11-17T17:51:00Z">
                    <w:r>
                      <w:rPr>
                        <w:rFonts w:cs="Arial"/>
                        <w:b/>
                        <w:color w:val="FFFFFF" w:themeColor="background1"/>
                        <w:sz w:val="28"/>
                        <w:szCs w:val="28"/>
                      </w:rPr>
                      <w:t xml:space="preserve">Steering </w:t>
                    </w:r>
                  </w:ins>
                  <w:r w:rsidRPr="004E3B18">
                    <w:rPr>
                      <w:rFonts w:cs="Arial"/>
                      <w:b/>
                      <w:color w:val="FFFFFF" w:themeColor="background1"/>
                      <w:sz w:val="28"/>
                      <w:szCs w:val="28"/>
                    </w:rPr>
                    <w:t>Group</w:t>
                  </w:r>
                </w:p>
                <w:p w14:paraId="1BAFF9AA" w14:textId="77777777" w:rsidR="00D7536F" w:rsidRPr="00694E8C" w:rsidRDefault="00D7536F" w:rsidP="000C1865">
                  <w:pPr>
                    <w:rPr>
                      <w:rFonts w:cs="Arial"/>
                      <w:b/>
                      <w:sz w:val="52"/>
                      <w:szCs w:val="52"/>
                    </w:rPr>
                  </w:pPr>
                </w:p>
                <w:p w14:paraId="4909B650" w14:textId="77777777" w:rsidR="00D7536F" w:rsidRDefault="00D7536F" w:rsidP="000C1865"/>
              </w:txbxContent>
            </v:textbox>
          </v:shape>
        </w:pict>
      </w:r>
      <w:r>
        <w:rPr>
          <w:noProof/>
          <w:lang w:eastAsia="en-IE"/>
        </w:rPr>
        <w:pict w14:anchorId="5F0563D1">
          <v:shape id="_x0000_s2062" type="#_x0000_t75" style="position:absolute;left:0;text-align:left;margin-left:-2.25pt;margin-top:553.15pt;width:190.5pt;height:66pt;z-index:-251658238" wrapcoords="-85 0 -85 21355 21600 21355 21600 0 -85 0">
            <v:imagedata r:id="rId12" o:title="Government of Ireland Standard_Colour"/>
          </v:shape>
        </w:pict>
      </w:r>
    </w:p>
    <w:p w14:paraId="44CC0777" w14:textId="77777777" w:rsidR="00D077E9" w:rsidRDefault="00D077E9" w:rsidP="005E389E">
      <w:pPr>
        <w:pStyle w:val="Heading1"/>
      </w:pPr>
    </w:p>
    <w:tbl>
      <w:tblPr>
        <w:tblW w:w="9159" w:type="dxa"/>
        <w:tblInd w:w="40" w:type="dxa"/>
        <w:tblCellMar>
          <w:left w:w="0" w:type="dxa"/>
          <w:right w:w="0" w:type="dxa"/>
        </w:tblCellMar>
        <w:tblLook w:val="0000" w:firstRow="0" w:lastRow="0" w:firstColumn="0" w:lastColumn="0" w:noHBand="0" w:noVBand="0"/>
      </w:tblPr>
      <w:tblGrid>
        <w:gridCol w:w="9159"/>
      </w:tblGrid>
      <w:tr w:rsidR="00D077E9" w14:paraId="62F8A5C9" w14:textId="77777777" w:rsidTr="004E3B18">
        <w:trPr>
          <w:trHeight w:val="3546"/>
        </w:trPr>
        <w:tc>
          <w:tcPr>
            <w:tcW w:w="9159" w:type="dxa"/>
          </w:tcPr>
          <w:p w14:paraId="62474395" w14:textId="77777777" w:rsidR="00DF027C" w:rsidRDefault="00DF027C" w:rsidP="00DF027C">
            <w:pPr>
              <w:pStyle w:val="Content"/>
            </w:pPr>
          </w:p>
        </w:tc>
      </w:tr>
      <w:tr w:rsidR="00DF027C" w14:paraId="3EA137B4" w14:textId="77777777" w:rsidTr="004E3B18">
        <w:trPr>
          <w:trHeight w:val="1899"/>
        </w:trPr>
        <w:tc>
          <w:tcPr>
            <w:tcW w:w="9159" w:type="dxa"/>
            <w:shd w:val="clear" w:color="auto" w:fill="F2F2F2" w:themeFill="background1" w:themeFillShade="F2"/>
            <w:vAlign w:val="center"/>
          </w:tcPr>
          <w:p w14:paraId="77FCF71E" w14:textId="4D5DE0E1" w:rsidR="00DF027C" w:rsidRPr="00DF027C" w:rsidRDefault="001A3E88" w:rsidP="00E25466">
            <w:pPr>
              <w:pStyle w:val="EmphasisText"/>
              <w:jc w:val="center"/>
            </w:pPr>
            <w:del w:id="7" w:author="Robert Mooney" w:date="2023-11-17T17:49:00Z">
              <w:r w:rsidDel="00E25466">
                <w:delText xml:space="preserve">March </w:delText>
              </w:r>
            </w:del>
            <w:ins w:id="8" w:author="Robert Mooney" w:date="2023-11-17T17:49:00Z">
              <w:del w:id="9" w:author="Eoin Sherlock" w:date="2023-12-01T15:57:00Z">
                <w:r w:rsidR="00E25466" w:rsidDel="00A534D0">
                  <w:delText>November</w:delText>
                </w:r>
              </w:del>
            </w:ins>
            <w:ins w:id="10" w:author="Eoin Sherlock" w:date="2023-12-01T15:57:00Z">
              <w:r w:rsidR="00A534D0">
                <w:t>December</w:t>
              </w:r>
            </w:ins>
            <w:ins w:id="11" w:author="Robert Mooney" w:date="2023-11-17T17:49:00Z">
              <w:r w:rsidR="00E25466">
                <w:t xml:space="preserve"> </w:t>
              </w:r>
            </w:ins>
            <w:r>
              <w:t>202</w:t>
            </w:r>
            <w:ins w:id="12" w:author="Robert Mooney" w:date="2023-11-17T17:49:00Z">
              <w:r w:rsidR="00E25466">
                <w:t>3</w:t>
              </w:r>
            </w:ins>
            <w:del w:id="13" w:author="Robert Mooney" w:date="2023-11-17T17:49:00Z">
              <w:r w:rsidDel="00E25466">
                <w:delText>0</w:delText>
              </w:r>
            </w:del>
          </w:p>
        </w:tc>
      </w:tr>
      <w:tr w:rsidR="00DF027C" w14:paraId="70D89E9C" w14:textId="77777777" w:rsidTr="004E3B18">
        <w:trPr>
          <w:trHeight w:val="5931"/>
        </w:trPr>
        <w:tc>
          <w:tcPr>
            <w:tcW w:w="9159" w:type="dxa"/>
          </w:tcPr>
          <w:p w14:paraId="49E2CD55" w14:textId="77777777" w:rsidR="00DF027C" w:rsidRPr="001A3E88" w:rsidRDefault="00DF027C" w:rsidP="00DF027C">
            <w:pPr>
              <w:pStyle w:val="Content"/>
              <w:rPr>
                <w:b w:val="0"/>
                <w:szCs w:val="21"/>
              </w:rPr>
            </w:pPr>
          </w:p>
          <w:p w14:paraId="1CEC00A9" w14:textId="3BCD6906" w:rsidR="001A3E88" w:rsidRDefault="005A1C3C" w:rsidP="001A3E88">
            <w:r>
              <w:t xml:space="preserve">This Strategy is compiled by the </w:t>
            </w:r>
            <w:r w:rsidR="001A3E88">
              <w:t>National Flood Forecasting and Warning Service</w:t>
            </w:r>
            <w:r>
              <w:t xml:space="preserve"> </w:t>
            </w:r>
            <w:ins w:id="14" w:author="Robert Mooney" w:date="2023-11-17T17:02:00Z">
              <w:r w:rsidR="00D10123">
                <w:t xml:space="preserve">Steering Group </w:t>
              </w:r>
            </w:ins>
            <w:r>
              <w:t>and the members are as follows:</w:t>
            </w:r>
          </w:p>
          <w:p w14:paraId="24E21183" w14:textId="77777777" w:rsidR="005A1C3C" w:rsidRDefault="005A1C3C" w:rsidP="001A3E88"/>
          <w:p w14:paraId="0FC69853" w14:textId="77777777" w:rsidR="005A1C3C" w:rsidRDefault="001A3E88" w:rsidP="00A318DF">
            <w:pPr>
              <w:ind w:left="720"/>
            </w:pPr>
            <w:r>
              <w:t>The Office of Public Work (</w:t>
            </w:r>
            <w:del w:id="15" w:author="Oliver Nicholson" w:date="2023-11-16T14:25:00Z">
              <w:r w:rsidDel="005F0D8D">
                <w:delText xml:space="preserve"> </w:delText>
              </w:r>
            </w:del>
            <w:r>
              <w:t xml:space="preserve">Chair) </w:t>
            </w:r>
          </w:p>
          <w:p w14:paraId="50CE5170" w14:textId="33C34993" w:rsidR="001A3E88" w:rsidRDefault="001A3E88" w:rsidP="00A318DF">
            <w:pPr>
              <w:ind w:left="720"/>
            </w:pPr>
            <w:r>
              <w:t>Met Éireann (DH</w:t>
            </w:r>
            <w:del w:id="16" w:author="Ciaran Conroy" w:date="2023-11-18T20:13:00Z">
              <w:r w:rsidDel="00F2351C">
                <w:delText>P</w:delText>
              </w:r>
            </w:del>
            <w:r>
              <w:t>LG</w:t>
            </w:r>
            <w:ins w:id="17" w:author="Ciaran Conroy" w:date="2023-11-18T20:13:00Z">
              <w:r w:rsidR="00F2351C">
                <w:t>H</w:t>
              </w:r>
            </w:ins>
            <w:r>
              <w:t>)</w:t>
            </w:r>
          </w:p>
          <w:p w14:paraId="161712C0" w14:textId="77777777" w:rsidR="00446FDC" w:rsidRDefault="00446FDC" w:rsidP="00A318DF">
            <w:pPr>
              <w:ind w:left="720"/>
            </w:pPr>
            <w:r w:rsidRPr="00446FDC">
              <w:t>Department of Agriculture, Food and the Marine</w:t>
            </w:r>
            <w:r>
              <w:t xml:space="preserve"> </w:t>
            </w:r>
          </w:p>
          <w:p w14:paraId="0E371A28" w14:textId="02FFEC8B" w:rsidR="001A3E88" w:rsidRDefault="00446FDC" w:rsidP="00A318DF">
            <w:pPr>
              <w:ind w:left="720"/>
            </w:pPr>
            <w:r w:rsidRPr="00446FDC">
              <w:t xml:space="preserve">National Directorate </w:t>
            </w:r>
            <w:ins w:id="18" w:author="Ciaran Conroy" w:date="2023-11-18T20:13:00Z">
              <w:r w:rsidR="00F2351C">
                <w:t xml:space="preserve">for </w:t>
              </w:r>
            </w:ins>
            <w:r w:rsidRPr="00446FDC">
              <w:t>Fire and Emergency Management</w:t>
            </w:r>
            <w:r w:rsidRPr="00446FDC" w:rsidDel="00446FDC">
              <w:t xml:space="preserve"> </w:t>
            </w:r>
            <w:r w:rsidR="001A3E88">
              <w:t>(DH</w:t>
            </w:r>
            <w:del w:id="19" w:author="Ciaran Conroy" w:date="2023-11-18T20:13:00Z">
              <w:r w:rsidR="001A3E88" w:rsidDel="00F2351C">
                <w:delText>P</w:delText>
              </w:r>
            </w:del>
            <w:r w:rsidR="001A3E88">
              <w:t>LG</w:t>
            </w:r>
            <w:ins w:id="20" w:author="Ciaran Conroy" w:date="2023-11-18T20:13:00Z">
              <w:r w:rsidR="00F2351C">
                <w:t>H</w:t>
              </w:r>
            </w:ins>
            <w:r w:rsidR="001A3E88">
              <w:t>)</w:t>
            </w:r>
          </w:p>
          <w:p w14:paraId="72F3322A" w14:textId="77777777" w:rsidR="001A3E88" w:rsidRDefault="00446FDC" w:rsidP="00A318DF">
            <w:pPr>
              <w:ind w:left="720"/>
            </w:pPr>
            <w:r w:rsidRPr="00446FDC">
              <w:t>County and City Management Association (CCMA</w:t>
            </w:r>
            <w:r>
              <w:t>)</w:t>
            </w:r>
          </w:p>
          <w:p w14:paraId="76D879F4" w14:textId="77777777" w:rsidR="001A3E88" w:rsidRPr="001A3E88" w:rsidRDefault="001A3E88" w:rsidP="001A3E88"/>
          <w:p w14:paraId="69CB79DA" w14:textId="77777777" w:rsidR="00985847" w:rsidRDefault="00985847" w:rsidP="00DF027C">
            <w:pPr>
              <w:pStyle w:val="Content"/>
              <w:rPr>
                <w:i/>
                <w:sz w:val="36"/>
              </w:rPr>
            </w:pPr>
          </w:p>
          <w:p w14:paraId="3E0E95E8" w14:textId="77777777" w:rsidR="00985847" w:rsidRDefault="00985847" w:rsidP="00985847">
            <w:pPr>
              <w:rPr>
                <w:b/>
                <w:i/>
                <w:sz w:val="36"/>
              </w:rPr>
            </w:pPr>
          </w:p>
          <w:p w14:paraId="5099CCD5" w14:textId="77777777" w:rsidR="00985847" w:rsidRPr="00C500B2" w:rsidRDefault="00985847" w:rsidP="00985847">
            <w:pPr>
              <w:rPr>
                <w:rFonts w:cstheme="minorHAnsi"/>
                <w:b/>
                <w:color w:val="7F7F7F"/>
              </w:rPr>
            </w:pPr>
          </w:p>
          <w:p w14:paraId="3753E245" w14:textId="77777777" w:rsidR="00985847" w:rsidRPr="007739FF" w:rsidRDefault="00985847" w:rsidP="00985847">
            <w:pPr>
              <w:rPr>
                <w:rFonts w:asciiTheme="majorHAnsi" w:hAnsiTheme="majorHAnsi" w:cstheme="majorHAnsi"/>
                <w:b/>
                <w:sz w:val="20"/>
                <w:szCs w:val="20"/>
              </w:rPr>
            </w:pPr>
          </w:p>
          <w:tbl>
            <w:tblPr>
              <w:tblW w:w="4582" w:type="pct"/>
              <w:jc w:val="center"/>
              <w:tblCellMar>
                <w:left w:w="10" w:type="dxa"/>
                <w:right w:w="10" w:type="dxa"/>
              </w:tblCellMar>
              <w:tblLook w:val="0000" w:firstRow="0" w:lastRow="0" w:firstColumn="0" w:lastColumn="0" w:noHBand="0" w:noVBand="0"/>
            </w:tblPr>
            <w:tblGrid>
              <w:gridCol w:w="1413"/>
              <w:gridCol w:w="1328"/>
              <w:gridCol w:w="2385"/>
              <w:gridCol w:w="1795"/>
              <w:gridCol w:w="1463"/>
            </w:tblGrid>
            <w:tr w:rsidR="00985847" w:rsidRPr="002A5DF9" w14:paraId="173C08E1" w14:textId="77777777" w:rsidTr="006426EF">
              <w:trPr>
                <w:trHeight w:val="227"/>
                <w:jc w:val="center"/>
              </w:trPr>
              <w:tc>
                <w:tcPr>
                  <w:tcW w:w="1535" w:type="dxa"/>
                  <w:tcBorders>
                    <w:top w:val="single" w:sz="4" w:space="0" w:color="808080"/>
                    <w:left w:val="single" w:sz="4" w:space="0" w:color="808080"/>
                    <w:bottom w:val="single" w:sz="4" w:space="0" w:color="808080"/>
                  </w:tcBorders>
                  <w:shd w:val="clear" w:color="auto" w:fill="E7E6E6" w:themeFill="background2"/>
                  <w:tcMar>
                    <w:top w:w="0" w:type="dxa"/>
                    <w:left w:w="108" w:type="dxa"/>
                    <w:bottom w:w="0" w:type="dxa"/>
                    <w:right w:w="108" w:type="dxa"/>
                  </w:tcMar>
                </w:tcPr>
                <w:p w14:paraId="281C3135"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Issue Date</w:t>
                  </w:r>
                </w:p>
              </w:tc>
              <w:tc>
                <w:tcPr>
                  <w:tcW w:w="1397" w:type="dxa"/>
                  <w:tcBorders>
                    <w:top w:val="single" w:sz="4" w:space="0" w:color="808080"/>
                    <w:left w:val="single" w:sz="4" w:space="0" w:color="808080"/>
                    <w:bottom w:val="single" w:sz="4" w:space="0" w:color="808080"/>
                  </w:tcBorders>
                  <w:shd w:val="clear" w:color="auto" w:fill="E7E6E6" w:themeFill="background2"/>
                  <w:tcMar>
                    <w:top w:w="0" w:type="dxa"/>
                    <w:left w:w="108" w:type="dxa"/>
                    <w:bottom w:w="0" w:type="dxa"/>
                    <w:right w:w="108" w:type="dxa"/>
                  </w:tcMar>
                </w:tcPr>
                <w:p w14:paraId="5C98844F"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Revision</w:t>
                  </w:r>
                </w:p>
              </w:tc>
              <w:tc>
                <w:tcPr>
                  <w:tcW w:w="2705" w:type="dxa"/>
                  <w:tcBorders>
                    <w:top w:val="single" w:sz="4" w:space="0" w:color="808080"/>
                    <w:left w:val="single" w:sz="4" w:space="0" w:color="808080"/>
                    <w:bottom w:val="single" w:sz="4" w:space="0" w:color="808080"/>
                  </w:tcBorders>
                  <w:shd w:val="clear" w:color="auto" w:fill="E7E6E6" w:themeFill="background2"/>
                  <w:tcMar>
                    <w:top w:w="0" w:type="dxa"/>
                    <w:left w:w="108" w:type="dxa"/>
                    <w:bottom w:w="0" w:type="dxa"/>
                    <w:right w:w="108" w:type="dxa"/>
                  </w:tcMar>
                </w:tcPr>
                <w:p w14:paraId="6218C488"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 xml:space="preserve">Short summary of change </w:t>
                  </w:r>
                </w:p>
              </w:tc>
              <w:tc>
                <w:tcPr>
                  <w:tcW w:w="1973" w:type="dxa"/>
                  <w:tcBorders>
                    <w:top w:val="single" w:sz="4" w:space="0" w:color="808080"/>
                    <w:left w:val="single" w:sz="4" w:space="0" w:color="808080"/>
                    <w:bottom w:val="single" w:sz="4" w:space="0" w:color="808080"/>
                  </w:tcBorders>
                  <w:shd w:val="clear" w:color="auto" w:fill="E7E6E6" w:themeFill="background2"/>
                  <w:tcMar>
                    <w:top w:w="0" w:type="dxa"/>
                    <w:left w:w="108" w:type="dxa"/>
                    <w:bottom w:w="0" w:type="dxa"/>
                    <w:right w:w="108" w:type="dxa"/>
                  </w:tcMar>
                </w:tcPr>
                <w:p w14:paraId="6B387C95"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Prepared</w:t>
                  </w:r>
                </w:p>
              </w:tc>
              <w:tc>
                <w:tcPr>
                  <w:tcW w:w="1544" w:type="dxa"/>
                  <w:tcBorders>
                    <w:top w:val="single" w:sz="4" w:space="0" w:color="808080"/>
                    <w:left w:val="single" w:sz="4" w:space="0" w:color="808080"/>
                    <w:bottom w:val="single" w:sz="4" w:space="0" w:color="808080"/>
                    <w:right w:val="single" w:sz="4" w:space="0" w:color="808080"/>
                  </w:tcBorders>
                  <w:shd w:val="clear" w:color="auto" w:fill="E7E6E6" w:themeFill="background2"/>
                  <w:tcMar>
                    <w:top w:w="0" w:type="dxa"/>
                    <w:left w:w="108" w:type="dxa"/>
                    <w:bottom w:w="0" w:type="dxa"/>
                    <w:right w:w="108" w:type="dxa"/>
                  </w:tcMar>
                </w:tcPr>
                <w:p w14:paraId="71103E89"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Reviewed</w:t>
                  </w:r>
                </w:p>
              </w:tc>
            </w:tr>
            <w:tr w:rsidR="00985847" w:rsidRPr="002A5DF9" w14:paraId="07E94E1E" w14:textId="77777777" w:rsidTr="006426EF">
              <w:trPr>
                <w:trHeight w:val="227"/>
                <w:jc w:val="center"/>
              </w:trPr>
              <w:tc>
                <w:tcPr>
                  <w:tcW w:w="1535" w:type="dxa"/>
                  <w:tcBorders>
                    <w:top w:val="single" w:sz="4" w:space="0" w:color="808080"/>
                    <w:left w:val="single" w:sz="4" w:space="0" w:color="808080"/>
                    <w:bottom w:val="single" w:sz="4" w:space="0" w:color="808080"/>
                  </w:tcBorders>
                  <w:tcMar>
                    <w:top w:w="0" w:type="dxa"/>
                    <w:left w:w="108" w:type="dxa"/>
                    <w:bottom w:w="0" w:type="dxa"/>
                    <w:right w:w="108" w:type="dxa"/>
                  </w:tcMar>
                </w:tcPr>
                <w:p w14:paraId="752D63FF" w14:textId="6509F4A4" w:rsidR="00985847" w:rsidRPr="007739FF" w:rsidRDefault="004C43D2" w:rsidP="004C43D2">
                  <w:pPr>
                    <w:pStyle w:val="Standard"/>
                    <w:spacing w:before="0" w:after="0" w:line="240" w:lineRule="auto"/>
                    <w:rPr>
                      <w:rFonts w:asciiTheme="majorHAnsi" w:hAnsiTheme="majorHAnsi" w:cstheme="majorHAnsi"/>
                      <w:sz w:val="20"/>
                    </w:rPr>
                  </w:pPr>
                  <w:r>
                    <w:rPr>
                      <w:rFonts w:asciiTheme="majorHAnsi" w:hAnsiTheme="majorHAnsi" w:cstheme="majorHAnsi"/>
                      <w:sz w:val="20"/>
                    </w:rPr>
                    <w:t>August</w:t>
                  </w:r>
                  <w:r w:rsidR="00DB723C">
                    <w:rPr>
                      <w:rFonts w:asciiTheme="majorHAnsi" w:hAnsiTheme="majorHAnsi" w:cstheme="majorHAnsi"/>
                      <w:sz w:val="20"/>
                    </w:rPr>
                    <w:t xml:space="preserve"> </w:t>
                  </w:r>
                  <w:ins w:id="21" w:author="Eoin Sherlock" w:date="2023-12-01T15:42:00Z">
                    <w:r w:rsidR="00627639">
                      <w:rPr>
                        <w:rFonts w:asciiTheme="majorHAnsi" w:hAnsiTheme="majorHAnsi" w:cstheme="majorHAnsi"/>
                        <w:sz w:val="20"/>
                      </w:rPr>
                      <w:t>20</w:t>
                    </w:r>
                  </w:ins>
                  <w:r w:rsidR="00985847" w:rsidRPr="007739FF">
                    <w:rPr>
                      <w:rFonts w:asciiTheme="majorHAnsi" w:hAnsiTheme="majorHAnsi" w:cstheme="majorHAnsi"/>
                      <w:sz w:val="20"/>
                    </w:rPr>
                    <w:t xml:space="preserve">19 </w:t>
                  </w:r>
                </w:p>
              </w:tc>
              <w:tc>
                <w:tcPr>
                  <w:tcW w:w="1397" w:type="dxa"/>
                  <w:tcBorders>
                    <w:top w:val="single" w:sz="4" w:space="0" w:color="808080"/>
                    <w:left w:val="single" w:sz="4" w:space="0" w:color="808080"/>
                    <w:bottom w:val="single" w:sz="4" w:space="0" w:color="808080"/>
                  </w:tcBorders>
                  <w:tcMar>
                    <w:top w:w="0" w:type="dxa"/>
                    <w:left w:w="108" w:type="dxa"/>
                    <w:bottom w:w="0" w:type="dxa"/>
                    <w:right w:w="108" w:type="dxa"/>
                  </w:tcMar>
                </w:tcPr>
                <w:p w14:paraId="696219AE" w14:textId="77777777" w:rsidR="00985847" w:rsidRPr="007739FF" w:rsidRDefault="00985847" w:rsidP="00985847">
                  <w:pPr>
                    <w:pStyle w:val="Standard"/>
                    <w:snapToGrid w:val="0"/>
                    <w:spacing w:before="0" w:after="0" w:line="240" w:lineRule="auto"/>
                    <w:rPr>
                      <w:rFonts w:asciiTheme="majorHAnsi" w:hAnsiTheme="majorHAnsi" w:cstheme="majorHAnsi"/>
                      <w:sz w:val="20"/>
                    </w:rPr>
                  </w:pPr>
                  <w:r w:rsidRPr="007739FF">
                    <w:rPr>
                      <w:rFonts w:asciiTheme="majorHAnsi" w:hAnsiTheme="majorHAnsi" w:cstheme="majorHAnsi"/>
                      <w:sz w:val="20"/>
                    </w:rPr>
                    <w:t xml:space="preserve">Draft </w:t>
                  </w:r>
                </w:p>
              </w:tc>
              <w:tc>
                <w:tcPr>
                  <w:tcW w:w="2705" w:type="dxa"/>
                  <w:tcBorders>
                    <w:top w:val="single" w:sz="4" w:space="0" w:color="808080"/>
                    <w:left w:val="single" w:sz="4" w:space="0" w:color="808080"/>
                    <w:bottom w:val="single" w:sz="4" w:space="0" w:color="808080"/>
                  </w:tcBorders>
                  <w:tcMar>
                    <w:top w:w="0" w:type="dxa"/>
                    <w:left w:w="108" w:type="dxa"/>
                    <w:bottom w:w="0" w:type="dxa"/>
                    <w:right w:w="108" w:type="dxa"/>
                  </w:tcMar>
                </w:tcPr>
                <w:p w14:paraId="738025B7" w14:textId="77777777" w:rsidR="00985847" w:rsidRPr="007739FF" w:rsidRDefault="00985847" w:rsidP="00985847">
                  <w:pPr>
                    <w:pStyle w:val="Standard"/>
                    <w:snapToGrid w:val="0"/>
                    <w:spacing w:before="0" w:after="0" w:line="240" w:lineRule="auto"/>
                    <w:rPr>
                      <w:rFonts w:asciiTheme="majorHAnsi" w:hAnsiTheme="majorHAnsi" w:cstheme="majorHAnsi"/>
                      <w:sz w:val="20"/>
                    </w:rPr>
                  </w:pPr>
                  <w:r w:rsidRPr="007739FF">
                    <w:rPr>
                      <w:rFonts w:asciiTheme="majorHAnsi" w:hAnsiTheme="majorHAnsi" w:cstheme="majorHAnsi"/>
                      <w:sz w:val="20"/>
                    </w:rPr>
                    <w:t xml:space="preserve">Initial Draft </w:t>
                  </w:r>
                </w:p>
              </w:tc>
              <w:tc>
                <w:tcPr>
                  <w:tcW w:w="1973" w:type="dxa"/>
                  <w:tcBorders>
                    <w:top w:val="single" w:sz="4" w:space="0" w:color="808080"/>
                    <w:left w:val="single" w:sz="4" w:space="0" w:color="808080"/>
                    <w:bottom w:val="single" w:sz="4" w:space="0" w:color="808080"/>
                  </w:tcBorders>
                  <w:tcMar>
                    <w:top w:w="0" w:type="dxa"/>
                    <w:left w:w="108" w:type="dxa"/>
                    <w:bottom w:w="0" w:type="dxa"/>
                    <w:right w:w="108" w:type="dxa"/>
                  </w:tcMar>
                </w:tcPr>
                <w:p w14:paraId="1633C0D7" w14:textId="77777777" w:rsidR="00985847" w:rsidRPr="007739FF" w:rsidRDefault="004C082C" w:rsidP="00985847">
                  <w:pPr>
                    <w:pStyle w:val="Standard"/>
                    <w:spacing w:before="0" w:after="0" w:line="240" w:lineRule="auto"/>
                    <w:rPr>
                      <w:rFonts w:asciiTheme="majorHAnsi" w:hAnsiTheme="majorHAnsi" w:cstheme="majorHAnsi"/>
                      <w:sz w:val="20"/>
                    </w:rPr>
                  </w:pPr>
                  <w:r>
                    <w:rPr>
                      <w:rFonts w:asciiTheme="majorHAnsi" w:hAnsiTheme="majorHAnsi" w:cstheme="majorHAnsi"/>
                      <w:sz w:val="20"/>
                    </w:rPr>
                    <w:t>CWG</w:t>
                  </w:r>
                </w:p>
              </w:tc>
              <w:tc>
                <w:tcPr>
                  <w:tcW w:w="154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5A79A62F" w14:textId="77777777" w:rsidR="00985847" w:rsidRPr="007739FF" w:rsidRDefault="004C082C" w:rsidP="00985847">
                  <w:pPr>
                    <w:pStyle w:val="Standard"/>
                    <w:snapToGrid w:val="0"/>
                    <w:spacing w:before="0" w:after="0" w:line="240" w:lineRule="auto"/>
                    <w:rPr>
                      <w:rFonts w:asciiTheme="majorHAnsi" w:hAnsiTheme="majorHAnsi" w:cstheme="majorHAnsi"/>
                      <w:sz w:val="20"/>
                    </w:rPr>
                  </w:pPr>
                  <w:r>
                    <w:rPr>
                      <w:rFonts w:asciiTheme="majorHAnsi" w:hAnsiTheme="majorHAnsi" w:cstheme="majorHAnsi"/>
                      <w:sz w:val="20"/>
                    </w:rPr>
                    <w:t>CWG</w:t>
                  </w:r>
                </w:p>
              </w:tc>
            </w:tr>
            <w:tr w:rsidR="00985847" w:rsidRPr="002A5DF9" w14:paraId="5CF5992A" w14:textId="77777777" w:rsidTr="006426EF">
              <w:trPr>
                <w:trHeight w:val="227"/>
                <w:jc w:val="center"/>
              </w:trPr>
              <w:tc>
                <w:tcPr>
                  <w:tcW w:w="1535" w:type="dxa"/>
                  <w:tcBorders>
                    <w:top w:val="single" w:sz="4" w:space="0" w:color="808080"/>
                    <w:left w:val="single" w:sz="4" w:space="0" w:color="808080"/>
                    <w:bottom w:val="single" w:sz="4" w:space="0" w:color="808080"/>
                  </w:tcBorders>
                  <w:tcMar>
                    <w:top w:w="0" w:type="dxa"/>
                    <w:left w:w="108" w:type="dxa"/>
                    <w:bottom w:w="0" w:type="dxa"/>
                    <w:right w:w="108" w:type="dxa"/>
                  </w:tcMar>
                </w:tcPr>
                <w:p w14:paraId="1C667DBD" w14:textId="7D8CAC35" w:rsidR="00985847" w:rsidRPr="007739FF" w:rsidRDefault="005F0D8D" w:rsidP="005F0D8D">
                  <w:pPr>
                    <w:pStyle w:val="Standard"/>
                    <w:spacing w:before="0" w:after="0" w:line="240" w:lineRule="auto"/>
                    <w:rPr>
                      <w:rFonts w:asciiTheme="majorHAnsi" w:hAnsiTheme="majorHAnsi" w:cstheme="majorHAnsi"/>
                      <w:sz w:val="20"/>
                    </w:rPr>
                  </w:pPr>
                  <w:ins w:id="22" w:author="Oliver Nicholson" w:date="2023-11-16T14:25:00Z">
                    <w:del w:id="23" w:author="Eoin Sherlock" w:date="2023-12-01T15:42:00Z">
                      <w:r w:rsidDel="00627639">
                        <w:rPr>
                          <w:rFonts w:asciiTheme="majorHAnsi" w:hAnsiTheme="majorHAnsi" w:cstheme="majorHAnsi"/>
                          <w:sz w:val="20"/>
                        </w:rPr>
                        <w:delText>Nov</w:delText>
                      </w:r>
                    </w:del>
                  </w:ins>
                  <w:ins w:id="24" w:author="Eoin Sherlock" w:date="2023-12-01T15:42:00Z">
                    <w:r w:rsidR="00627639">
                      <w:rPr>
                        <w:rFonts w:asciiTheme="majorHAnsi" w:hAnsiTheme="majorHAnsi" w:cstheme="majorHAnsi"/>
                        <w:sz w:val="20"/>
                      </w:rPr>
                      <w:t>Dec</w:t>
                    </w:r>
                  </w:ins>
                  <w:ins w:id="25" w:author="Oliver Nicholson" w:date="2023-11-16T14:25:00Z">
                    <w:r>
                      <w:rPr>
                        <w:rFonts w:asciiTheme="majorHAnsi" w:hAnsiTheme="majorHAnsi" w:cstheme="majorHAnsi"/>
                        <w:sz w:val="20"/>
                      </w:rPr>
                      <w:t xml:space="preserve"> 2023 </w:t>
                    </w:r>
                  </w:ins>
                </w:p>
              </w:tc>
              <w:tc>
                <w:tcPr>
                  <w:tcW w:w="1397" w:type="dxa"/>
                  <w:tcBorders>
                    <w:top w:val="single" w:sz="4" w:space="0" w:color="808080"/>
                    <w:left w:val="single" w:sz="4" w:space="0" w:color="808080"/>
                    <w:bottom w:val="single" w:sz="4" w:space="0" w:color="808080"/>
                  </w:tcBorders>
                  <w:tcMar>
                    <w:top w:w="0" w:type="dxa"/>
                    <w:left w:w="108" w:type="dxa"/>
                    <w:bottom w:w="0" w:type="dxa"/>
                    <w:right w:w="108" w:type="dxa"/>
                  </w:tcMar>
                </w:tcPr>
                <w:p w14:paraId="22F26EEA" w14:textId="77777777" w:rsidR="00985847" w:rsidRPr="007739FF" w:rsidRDefault="004C082C" w:rsidP="00985847">
                  <w:pPr>
                    <w:pStyle w:val="Standard"/>
                    <w:snapToGrid w:val="0"/>
                    <w:spacing w:before="0" w:after="0" w:line="240" w:lineRule="auto"/>
                    <w:rPr>
                      <w:rFonts w:asciiTheme="majorHAnsi" w:hAnsiTheme="majorHAnsi" w:cstheme="majorHAnsi"/>
                      <w:sz w:val="20"/>
                    </w:rPr>
                  </w:pPr>
                  <w:r>
                    <w:rPr>
                      <w:rFonts w:asciiTheme="majorHAnsi" w:hAnsiTheme="majorHAnsi" w:cstheme="majorHAnsi"/>
                      <w:sz w:val="20"/>
                    </w:rPr>
                    <w:t xml:space="preserve">Final </w:t>
                  </w:r>
                  <w:r w:rsidR="00DE45E9">
                    <w:rPr>
                      <w:rFonts w:asciiTheme="majorHAnsi" w:hAnsiTheme="majorHAnsi" w:cstheme="majorHAnsi"/>
                      <w:sz w:val="20"/>
                    </w:rPr>
                    <w:t>Draft</w:t>
                  </w:r>
                </w:p>
              </w:tc>
              <w:tc>
                <w:tcPr>
                  <w:tcW w:w="2705" w:type="dxa"/>
                  <w:tcBorders>
                    <w:top w:val="single" w:sz="4" w:space="0" w:color="808080"/>
                    <w:left w:val="single" w:sz="4" w:space="0" w:color="808080"/>
                    <w:bottom w:val="single" w:sz="4" w:space="0" w:color="808080"/>
                  </w:tcBorders>
                  <w:tcMar>
                    <w:top w:w="0" w:type="dxa"/>
                    <w:left w:w="108" w:type="dxa"/>
                    <w:bottom w:w="0" w:type="dxa"/>
                    <w:right w:w="108" w:type="dxa"/>
                  </w:tcMar>
                </w:tcPr>
                <w:p w14:paraId="4995C3C6" w14:textId="77777777" w:rsidR="00985847" w:rsidRPr="007739FF" w:rsidRDefault="004C082C" w:rsidP="00985847">
                  <w:pPr>
                    <w:pStyle w:val="Standard"/>
                    <w:snapToGrid w:val="0"/>
                    <w:spacing w:before="0" w:after="0" w:line="240" w:lineRule="auto"/>
                    <w:rPr>
                      <w:rFonts w:asciiTheme="majorHAnsi" w:hAnsiTheme="majorHAnsi" w:cstheme="majorHAnsi"/>
                      <w:sz w:val="20"/>
                    </w:rPr>
                  </w:pPr>
                  <w:r>
                    <w:rPr>
                      <w:rFonts w:asciiTheme="majorHAnsi" w:hAnsiTheme="majorHAnsi" w:cstheme="majorHAnsi"/>
                      <w:sz w:val="20"/>
                    </w:rPr>
                    <w:t xml:space="preserve">Final Draft </w:t>
                  </w:r>
                </w:p>
              </w:tc>
              <w:tc>
                <w:tcPr>
                  <w:tcW w:w="1973" w:type="dxa"/>
                  <w:tcBorders>
                    <w:top w:val="single" w:sz="4" w:space="0" w:color="808080"/>
                    <w:left w:val="single" w:sz="4" w:space="0" w:color="808080"/>
                    <w:bottom w:val="single" w:sz="4" w:space="0" w:color="808080"/>
                  </w:tcBorders>
                  <w:tcMar>
                    <w:top w:w="0" w:type="dxa"/>
                    <w:left w:w="108" w:type="dxa"/>
                    <w:bottom w:w="0" w:type="dxa"/>
                    <w:right w:w="108" w:type="dxa"/>
                  </w:tcMar>
                </w:tcPr>
                <w:p w14:paraId="118468AF" w14:textId="77777777" w:rsidR="00985847" w:rsidRPr="007739FF" w:rsidRDefault="004C082C" w:rsidP="00985847">
                  <w:pPr>
                    <w:pStyle w:val="Standard"/>
                    <w:spacing w:before="0" w:after="0" w:line="240" w:lineRule="auto"/>
                    <w:rPr>
                      <w:rFonts w:asciiTheme="majorHAnsi" w:hAnsiTheme="majorHAnsi" w:cstheme="majorHAnsi"/>
                      <w:sz w:val="20"/>
                    </w:rPr>
                  </w:pPr>
                  <w:r>
                    <w:rPr>
                      <w:rFonts w:asciiTheme="majorHAnsi" w:hAnsiTheme="majorHAnsi" w:cstheme="majorHAnsi"/>
                      <w:sz w:val="20"/>
                    </w:rPr>
                    <w:t>CWG</w:t>
                  </w:r>
                </w:p>
              </w:tc>
              <w:tc>
                <w:tcPr>
                  <w:tcW w:w="154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1FB0CEAD" w14:textId="77777777" w:rsidR="00985847" w:rsidRPr="007739FF" w:rsidRDefault="008F079E" w:rsidP="00985847">
                  <w:pPr>
                    <w:pStyle w:val="Standard"/>
                    <w:snapToGrid w:val="0"/>
                    <w:spacing w:before="0" w:after="0" w:line="240" w:lineRule="auto"/>
                    <w:rPr>
                      <w:rFonts w:asciiTheme="majorHAnsi" w:hAnsiTheme="majorHAnsi" w:cstheme="majorHAnsi"/>
                      <w:sz w:val="20"/>
                    </w:rPr>
                  </w:pPr>
                  <w:r>
                    <w:rPr>
                      <w:rFonts w:asciiTheme="majorHAnsi" w:hAnsiTheme="majorHAnsi" w:cstheme="majorHAnsi"/>
                      <w:sz w:val="20"/>
                    </w:rPr>
                    <w:t>NFFWS SG</w:t>
                  </w:r>
                </w:p>
              </w:tc>
            </w:tr>
            <w:tr w:rsidR="00985847" w:rsidRPr="002A5DF9" w14:paraId="5DBF0E2C" w14:textId="77777777" w:rsidTr="006426EF">
              <w:trPr>
                <w:trHeight w:val="227"/>
                <w:jc w:val="center"/>
              </w:trPr>
              <w:tc>
                <w:tcPr>
                  <w:tcW w:w="1535" w:type="dxa"/>
                  <w:tcBorders>
                    <w:top w:val="single" w:sz="4" w:space="0" w:color="808080"/>
                    <w:left w:val="single" w:sz="4" w:space="0" w:color="808080"/>
                    <w:bottom w:val="single" w:sz="4" w:space="0" w:color="808080"/>
                  </w:tcBorders>
                  <w:tcMar>
                    <w:top w:w="0" w:type="dxa"/>
                    <w:left w:w="108" w:type="dxa"/>
                    <w:bottom w:w="0" w:type="dxa"/>
                    <w:right w:w="108" w:type="dxa"/>
                  </w:tcMar>
                </w:tcPr>
                <w:p w14:paraId="5501C3B0" w14:textId="77777777" w:rsidR="00985847" w:rsidRPr="007739FF" w:rsidRDefault="00985847" w:rsidP="00985847">
                  <w:pPr>
                    <w:pStyle w:val="Standard"/>
                    <w:spacing w:before="0" w:after="0" w:line="240" w:lineRule="auto"/>
                    <w:rPr>
                      <w:rFonts w:asciiTheme="majorHAnsi" w:hAnsiTheme="majorHAnsi" w:cstheme="majorHAnsi"/>
                      <w:sz w:val="20"/>
                    </w:rPr>
                  </w:pPr>
                </w:p>
              </w:tc>
              <w:tc>
                <w:tcPr>
                  <w:tcW w:w="1397" w:type="dxa"/>
                  <w:tcBorders>
                    <w:top w:val="single" w:sz="4" w:space="0" w:color="808080"/>
                    <w:left w:val="single" w:sz="4" w:space="0" w:color="808080"/>
                    <w:bottom w:val="single" w:sz="4" w:space="0" w:color="808080"/>
                  </w:tcBorders>
                  <w:tcMar>
                    <w:top w:w="0" w:type="dxa"/>
                    <w:left w:w="108" w:type="dxa"/>
                    <w:bottom w:w="0" w:type="dxa"/>
                    <w:right w:w="108" w:type="dxa"/>
                  </w:tcMar>
                </w:tcPr>
                <w:p w14:paraId="3FBD1233" w14:textId="77777777" w:rsidR="00985847" w:rsidRPr="007739FF" w:rsidRDefault="00985847" w:rsidP="00985847">
                  <w:pPr>
                    <w:pStyle w:val="Standard"/>
                    <w:snapToGrid w:val="0"/>
                    <w:spacing w:before="0" w:after="0" w:line="240" w:lineRule="auto"/>
                    <w:rPr>
                      <w:rFonts w:asciiTheme="majorHAnsi" w:hAnsiTheme="majorHAnsi" w:cstheme="majorHAnsi"/>
                      <w:sz w:val="20"/>
                    </w:rPr>
                  </w:pPr>
                </w:p>
              </w:tc>
              <w:tc>
                <w:tcPr>
                  <w:tcW w:w="2705" w:type="dxa"/>
                  <w:tcBorders>
                    <w:top w:val="single" w:sz="4" w:space="0" w:color="808080"/>
                    <w:left w:val="single" w:sz="4" w:space="0" w:color="808080"/>
                    <w:bottom w:val="single" w:sz="4" w:space="0" w:color="808080"/>
                  </w:tcBorders>
                  <w:tcMar>
                    <w:top w:w="0" w:type="dxa"/>
                    <w:left w:w="108" w:type="dxa"/>
                    <w:bottom w:w="0" w:type="dxa"/>
                    <w:right w:w="108" w:type="dxa"/>
                  </w:tcMar>
                </w:tcPr>
                <w:p w14:paraId="53701182" w14:textId="77777777" w:rsidR="00985847" w:rsidRPr="007739FF" w:rsidRDefault="00985847" w:rsidP="00985847">
                  <w:pPr>
                    <w:pStyle w:val="Standard"/>
                    <w:snapToGrid w:val="0"/>
                    <w:spacing w:before="0" w:after="0" w:line="240" w:lineRule="auto"/>
                    <w:rPr>
                      <w:rFonts w:asciiTheme="majorHAnsi" w:hAnsiTheme="majorHAnsi" w:cstheme="majorHAnsi"/>
                      <w:sz w:val="20"/>
                    </w:rPr>
                  </w:pPr>
                </w:p>
              </w:tc>
              <w:tc>
                <w:tcPr>
                  <w:tcW w:w="1973" w:type="dxa"/>
                  <w:tcBorders>
                    <w:top w:val="single" w:sz="4" w:space="0" w:color="808080"/>
                    <w:left w:val="single" w:sz="4" w:space="0" w:color="808080"/>
                    <w:bottom w:val="single" w:sz="4" w:space="0" w:color="808080"/>
                  </w:tcBorders>
                  <w:tcMar>
                    <w:top w:w="0" w:type="dxa"/>
                    <w:left w:w="108" w:type="dxa"/>
                    <w:bottom w:w="0" w:type="dxa"/>
                    <w:right w:w="108" w:type="dxa"/>
                  </w:tcMar>
                </w:tcPr>
                <w:p w14:paraId="0D5C800C" w14:textId="77777777" w:rsidR="00985847" w:rsidRPr="007739FF" w:rsidRDefault="00985847" w:rsidP="00985847">
                  <w:pPr>
                    <w:pStyle w:val="Standard"/>
                    <w:spacing w:before="0" w:after="0" w:line="240" w:lineRule="auto"/>
                    <w:rPr>
                      <w:rFonts w:asciiTheme="majorHAnsi" w:hAnsiTheme="majorHAnsi" w:cstheme="majorHAnsi"/>
                      <w:sz w:val="20"/>
                    </w:rPr>
                  </w:pPr>
                </w:p>
              </w:tc>
              <w:tc>
                <w:tcPr>
                  <w:tcW w:w="154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30A8FB57" w14:textId="77777777" w:rsidR="00985847" w:rsidRPr="007739FF" w:rsidRDefault="00985847" w:rsidP="00985847">
                  <w:pPr>
                    <w:pStyle w:val="Standard"/>
                    <w:snapToGrid w:val="0"/>
                    <w:spacing w:before="0" w:after="0" w:line="240" w:lineRule="auto"/>
                    <w:rPr>
                      <w:rFonts w:asciiTheme="majorHAnsi" w:hAnsiTheme="majorHAnsi" w:cstheme="majorHAnsi"/>
                      <w:sz w:val="20"/>
                    </w:rPr>
                  </w:pPr>
                </w:p>
              </w:tc>
            </w:tr>
          </w:tbl>
          <w:p w14:paraId="058F9876" w14:textId="77777777" w:rsidR="00985847" w:rsidRDefault="00985847" w:rsidP="00DF027C">
            <w:pPr>
              <w:pStyle w:val="Content"/>
              <w:rPr>
                <w:i/>
                <w:sz w:val="36"/>
              </w:rPr>
            </w:pPr>
          </w:p>
        </w:tc>
      </w:tr>
    </w:tbl>
    <w:p w14:paraId="4149CC45" w14:textId="77777777" w:rsidR="00D714F9" w:rsidRPr="001B4759" w:rsidRDefault="00D714F9" w:rsidP="00A318DF">
      <w:pPr>
        <w:tabs>
          <w:tab w:val="center" w:pos="4968"/>
        </w:tabs>
        <w:sectPr w:rsidR="00D714F9" w:rsidRPr="001B4759" w:rsidSect="005E53BC">
          <w:headerReference w:type="default" r:id="rId14"/>
          <w:footerReference w:type="default" r:id="rId15"/>
          <w:pgSz w:w="12240" w:h="15840"/>
          <w:pgMar w:top="720" w:right="1152" w:bottom="720" w:left="1152" w:header="0" w:footer="288" w:gutter="0"/>
          <w:pgNumType w:start="0"/>
          <w:cols w:space="720"/>
          <w:titlePg/>
          <w:docGrid w:linePitch="382"/>
        </w:sectPr>
      </w:pPr>
    </w:p>
    <w:p w14:paraId="472E47CF" w14:textId="77777777" w:rsidR="002A5DF9" w:rsidRDefault="002A5DF9" w:rsidP="00DF027C"/>
    <w:sdt>
      <w:sdtPr>
        <w:rPr>
          <w:rFonts w:eastAsiaTheme="minorEastAsia" w:cstheme="minorBidi"/>
          <w:b w:val="0"/>
          <w:color w:val="auto"/>
          <w:sz w:val="21"/>
          <w:szCs w:val="22"/>
        </w:rPr>
        <w:id w:val="1511802729"/>
        <w:docPartObj>
          <w:docPartGallery w:val="Table of Contents"/>
          <w:docPartUnique/>
        </w:docPartObj>
      </w:sdtPr>
      <w:sdtEndPr>
        <w:rPr>
          <w:bCs/>
          <w:noProof/>
        </w:rPr>
      </w:sdtEndPr>
      <w:sdtContent>
        <w:p w14:paraId="5585BABF" w14:textId="77777777" w:rsidR="0025034D" w:rsidRDefault="0025034D" w:rsidP="005E389E">
          <w:pPr>
            <w:pStyle w:val="TOCHeading"/>
          </w:pPr>
          <w:r>
            <w:t>Contents</w:t>
          </w:r>
        </w:p>
        <w:p w14:paraId="389EB944" w14:textId="670D0D91" w:rsidR="00F97678" w:rsidRDefault="0025034D">
          <w:pPr>
            <w:pStyle w:val="TOC1"/>
            <w:rPr>
              <w:ins w:id="26" w:author="Eoin Sherlock" w:date="2023-11-30T11:27:00Z"/>
              <w:rFonts w:asciiTheme="minorHAnsi" w:hAnsiTheme="minorHAnsi"/>
              <w:noProof/>
              <w:kern w:val="2"/>
              <w:sz w:val="22"/>
              <w:lang w:eastAsia="en-IE"/>
              <w14:ligatures w14:val="standardContextual"/>
            </w:rPr>
          </w:pPr>
          <w:r>
            <w:fldChar w:fldCharType="begin"/>
          </w:r>
          <w:r>
            <w:instrText xml:space="preserve"> TOC \o "1-3" \h \z \u </w:instrText>
          </w:r>
          <w:r>
            <w:fldChar w:fldCharType="separate"/>
          </w:r>
          <w:ins w:id="27" w:author="Eoin Sherlock" w:date="2023-11-30T11:27:00Z">
            <w:r w:rsidR="00F97678" w:rsidRPr="009C4F03">
              <w:rPr>
                <w:rStyle w:val="Hyperlink"/>
                <w:noProof/>
              </w:rPr>
              <w:fldChar w:fldCharType="begin"/>
            </w:r>
            <w:r w:rsidR="00F97678" w:rsidRPr="009C4F03">
              <w:rPr>
                <w:rStyle w:val="Hyperlink"/>
                <w:noProof/>
              </w:rPr>
              <w:instrText xml:space="preserve"> </w:instrText>
            </w:r>
            <w:r w:rsidR="00F97678">
              <w:rPr>
                <w:noProof/>
              </w:rPr>
              <w:instrText>HYPERLINK \l "_Toc152236082"</w:instrText>
            </w:r>
            <w:r w:rsidR="00F97678" w:rsidRPr="009C4F03">
              <w:rPr>
                <w:rStyle w:val="Hyperlink"/>
                <w:noProof/>
              </w:rPr>
              <w:instrText xml:space="preserve"> </w:instrText>
            </w:r>
            <w:r w:rsidR="00F97678" w:rsidRPr="009C4F03">
              <w:rPr>
                <w:rStyle w:val="Hyperlink"/>
                <w:noProof/>
              </w:rPr>
            </w:r>
            <w:r w:rsidR="00F97678" w:rsidRPr="009C4F03">
              <w:rPr>
                <w:rStyle w:val="Hyperlink"/>
                <w:noProof/>
              </w:rPr>
              <w:fldChar w:fldCharType="separate"/>
            </w:r>
            <w:r w:rsidR="00F97678" w:rsidRPr="009C4F03">
              <w:rPr>
                <w:rStyle w:val="Hyperlink"/>
                <w:noProof/>
              </w:rPr>
              <w:t>Executive Summary</w:t>
            </w:r>
            <w:r w:rsidR="00F97678">
              <w:rPr>
                <w:noProof/>
                <w:webHidden/>
              </w:rPr>
              <w:tab/>
            </w:r>
            <w:r w:rsidR="00F97678">
              <w:rPr>
                <w:noProof/>
                <w:webHidden/>
              </w:rPr>
              <w:fldChar w:fldCharType="begin"/>
            </w:r>
            <w:r w:rsidR="00F97678">
              <w:rPr>
                <w:noProof/>
                <w:webHidden/>
              </w:rPr>
              <w:instrText xml:space="preserve"> PAGEREF _Toc152236082 \h </w:instrText>
            </w:r>
          </w:ins>
          <w:r w:rsidR="00F97678">
            <w:rPr>
              <w:noProof/>
              <w:webHidden/>
            </w:rPr>
          </w:r>
          <w:r w:rsidR="00F97678">
            <w:rPr>
              <w:noProof/>
              <w:webHidden/>
            </w:rPr>
            <w:fldChar w:fldCharType="separate"/>
          </w:r>
          <w:ins w:id="28" w:author="Eoin Sherlock" w:date="2023-11-30T11:47:00Z">
            <w:r w:rsidR="004E3AE9">
              <w:rPr>
                <w:noProof/>
                <w:webHidden/>
              </w:rPr>
              <w:t>3</w:t>
            </w:r>
          </w:ins>
          <w:ins w:id="29" w:author="Eoin Sherlock" w:date="2023-11-30T11:27:00Z">
            <w:r w:rsidR="00F97678">
              <w:rPr>
                <w:noProof/>
                <w:webHidden/>
              </w:rPr>
              <w:fldChar w:fldCharType="end"/>
            </w:r>
            <w:r w:rsidR="00F97678" w:rsidRPr="009C4F03">
              <w:rPr>
                <w:rStyle w:val="Hyperlink"/>
                <w:noProof/>
              </w:rPr>
              <w:fldChar w:fldCharType="end"/>
            </w:r>
          </w:ins>
        </w:p>
        <w:p w14:paraId="3C362804" w14:textId="563347AE" w:rsidR="00F97678" w:rsidRDefault="00F97678">
          <w:pPr>
            <w:pStyle w:val="TOC1"/>
            <w:rPr>
              <w:ins w:id="30" w:author="Eoin Sherlock" w:date="2023-11-30T11:27:00Z"/>
              <w:rFonts w:asciiTheme="minorHAnsi" w:hAnsiTheme="minorHAnsi"/>
              <w:noProof/>
              <w:kern w:val="2"/>
              <w:sz w:val="22"/>
              <w:lang w:eastAsia="en-IE"/>
              <w14:ligatures w14:val="standardContextual"/>
            </w:rPr>
          </w:pPr>
          <w:ins w:id="31" w:author="Eoin Sherlock" w:date="2023-11-30T11:27:00Z">
            <w:r w:rsidRPr="009C4F03">
              <w:rPr>
                <w:rStyle w:val="Hyperlink"/>
                <w:noProof/>
              </w:rPr>
              <w:fldChar w:fldCharType="begin"/>
            </w:r>
            <w:r w:rsidRPr="009C4F03">
              <w:rPr>
                <w:rStyle w:val="Hyperlink"/>
                <w:noProof/>
              </w:rPr>
              <w:instrText xml:space="preserve"> </w:instrText>
            </w:r>
            <w:r>
              <w:rPr>
                <w:noProof/>
              </w:rPr>
              <w:instrText>HYPERLINK \l "_Toc152236083"</w:instrText>
            </w:r>
            <w:r w:rsidRPr="009C4F03">
              <w:rPr>
                <w:rStyle w:val="Hyperlink"/>
                <w:noProof/>
              </w:rPr>
              <w:instrText xml:space="preserve"> </w:instrText>
            </w:r>
            <w:r w:rsidRPr="009C4F03">
              <w:rPr>
                <w:rStyle w:val="Hyperlink"/>
                <w:noProof/>
              </w:rPr>
            </w:r>
            <w:r w:rsidRPr="009C4F03">
              <w:rPr>
                <w:rStyle w:val="Hyperlink"/>
                <w:noProof/>
              </w:rPr>
              <w:fldChar w:fldCharType="separate"/>
            </w:r>
            <w:r w:rsidRPr="009C4F03">
              <w:rPr>
                <w:rStyle w:val="Hyperlink"/>
                <w:noProof/>
              </w:rPr>
              <w:t>Introduction and Structure</w:t>
            </w:r>
            <w:r>
              <w:rPr>
                <w:noProof/>
                <w:webHidden/>
              </w:rPr>
              <w:tab/>
            </w:r>
            <w:r>
              <w:rPr>
                <w:noProof/>
                <w:webHidden/>
              </w:rPr>
              <w:fldChar w:fldCharType="begin"/>
            </w:r>
            <w:r>
              <w:rPr>
                <w:noProof/>
                <w:webHidden/>
              </w:rPr>
              <w:instrText xml:space="preserve"> PAGEREF _Toc152236083 \h </w:instrText>
            </w:r>
          </w:ins>
          <w:r>
            <w:rPr>
              <w:noProof/>
              <w:webHidden/>
            </w:rPr>
          </w:r>
          <w:r>
            <w:rPr>
              <w:noProof/>
              <w:webHidden/>
            </w:rPr>
            <w:fldChar w:fldCharType="separate"/>
          </w:r>
          <w:ins w:id="32" w:author="Eoin Sherlock" w:date="2023-11-30T11:47:00Z">
            <w:r w:rsidR="004E3AE9">
              <w:rPr>
                <w:noProof/>
                <w:webHidden/>
              </w:rPr>
              <w:t>4</w:t>
            </w:r>
          </w:ins>
          <w:ins w:id="33" w:author="Eoin Sherlock" w:date="2023-11-30T11:27:00Z">
            <w:r>
              <w:rPr>
                <w:noProof/>
                <w:webHidden/>
              </w:rPr>
              <w:fldChar w:fldCharType="end"/>
            </w:r>
            <w:r w:rsidRPr="009C4F03">
              <w:rPr>
                <w:rStyle w:val="Hyperlink"/>
                <w:noProof/>
              </w:rPr>
              <w:fldChar w:fldCharType="end"/>
            </w:r>
          </w:ins>
        </w:p>
        <w:p w14:paraId="04A9F1C8" w14:textId="43228FFB" w:rsidR="00F97678" w:rsidRDefault="00F97678">
          <w:pPr>
            <w:pStyle w:val="TOC2"/>
            <w:rPr>
              <w:ins w:id="34" w:author="Eoin Sherlock" w:date="2023-11-30T11:27:00Z"/>
              <w:rFonts w:asciiTheme="minorHAnsi" w:hAnsiTheme="minorHAnsi"/>
              <w:kern w:val="2"/>
              <w:lang w:eastAsia="en-IE"/>
              <w14:ligatures w14:val="standardContextual"/>
            </w:rPr>
          </w:pPr>
          <w:ins w:id="35" w:author="Eoin Sherlock" w:date="2023-11-30T11:27:00Z">
            <w:r w:rsidRPr="009C4F03">
              <w:rPr>
                <w:rStyle w:val="Hyperlink"/>
              </w:rPr>
              <w:fldChar w:fldCharType="begin"/>
            </w:r>
            <w:r w:rsidRPr="009C4F03">
              <w:rPr>
                <w:rStyle w:val="Hyperlink"/>
              </w:rPr>
              <w:instrText xml:space="preserve"> </w:instrText>
            </w:r>
            <w:r>
              <w:instrText>HYPERLINK \l "_Toc152236084"</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Background of the NFFWS</w:t>
            </w:r>
            <w:r>
              <w:rPr>
                <w:webHidden/>
              </w:rPr>
              <w:tab/>
            </w:r>
            <w:r>
              <w:rPr>
                <w:webHidden/>
              </w:rPr>
              <w:fldChar w:fldCharType="begin"/>
            </w:r>
            <w:r>
              <w:rPr>
                <w:webHidden/>
              </w:rPr>
              <w:instrText xml:space="preserve"> PAGEREF _Toc152236084 \h </w:instrText>
            </w:r>
          </w:ins>
          <w:r>
            <w:rPr>
              <w:webHidden/>
            </w:rPr>
          </w:r>
          <w:r>
            <w:rPr>
              <w:webHidden/>
            </w:rPr>
            <w:fldChar w:fldCharType="separate"/>
          </w:r>
          <w:ins w:id="36" w:author="Eoin Sherlock" w:date="2023-11-30T11:47:00Z">
            <w:r w:rsidR="004E3AE9">
              <w:rPr>
                <w:webHidden/>
              </w:rPr>
              <w:t>4</w:t>
            </w:r>
          </w:ins>
          <w:ins w:id="37" w:author="Eoin Sherlock" w:date="2023-11-30T11:27:00Z">
            <w:r>
              <w:rPr>
                <w:webHidden/>
              </w:rPr>
              <w:fldChar w:fldCharType="end"/>
            </w:r>
            <w:r w:rsidRPr="009C4F03">
              <w:rPr>
                <w:rStyle w:val="Hyperlink"/>
              </w:rPr>
              <w:fldChar w:fldCharType="end"/>
            </w:r>
          </w:ins>
        </w:p>
        <w:p w14:paraId="06AD2E59" w14:textId="62E50F51" w:rsidR="00F97678" w:rsidRDefault="00F97678">
          <w:pPr>
            <w:pStyle w:val="TOC2"/>
            <w:rPr>
              <w:ins w:id="38" w:author="Eoin Sherlock" w:date="2023-11-30T11:27:00Z"/>
              <w:rFonts w:asciiTheme="minorHAnsi" w:hAnsiTheme="minorHAnsi"/>
              <w:kern w:val="2"/>
              <w:lang w:eastAsia="en-IE"/>
              <w14:ligatures w14:val="standardContextual"/>
            </w:rPr>
          </w:pPr>
          <w:ins w:id="39" w:author="Eoin Sherlock" w:date="2023-11-30T11:27:00Z">
            <w:r w:rsidRPr="009C4F03">
              <w:rPr>
                <w:rStyle w:val="Hyperlink"/>
              </w:rPr>
              <w:fldChar w:fldCharType="begin"/>
            </w:r>
            <w:r w:rsidRPr="009C4F03">
              <w:rPr>
                <w:rStyle w:val="Hyperlink"/>
              </w:rPr>
              <w:instrText xml:space="preserve"> </w:instrText>
            </w:r>
            <w:r>
              <w:instrText>HYPERLINK \l "_Toc152236085"</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Best Practices, Research and International Guidance</w:t>
            </w:r>
            <w:r>
              <w:rPr>
                <w:webHidden/>
              </w:rPr>
              <w:tab/>
            </w:r>
            <w:r>
              <w:rPr>
                <w:webHidden/>
              </w:rPr>
              <w:fldChar w:fldCharType="begin"/>
            </w:r>
            <w:r>
              <w:rPr>
                <w:webHidden/>
              </w:rPr>
              <w:instrText xml:space="preserve"> PAGEREF _Toc152236085 \h </w:instrText>
            </w:r>
          </w:ins>
          <w:r>
            <w:rPr>
              <w:webHidden/>
            </w:rPr>
          </w:r>
          <w:r>
            <w:rPr>
              <w:webHidden/>
            </w:rPr>
            <w:fldChar w:fldCharType="separate"/>
          </w:r>
          <w:ins w:id="40" w:author="Eoin Sherlock" w:date="2023-11-30T11:47:00Z">
            <w:r w:rsidR="004E3AE9">
              <w:rPr>
                <w:webHidden/>
              </w:rPr>
              <w:t>5</w:t>
            </w:r>
          </w:ins>
          <w:ins w:id="41" w:author="Eoin Sherlock" w:date="2023-11-30T11:27:00Z">
            <w:r>
              <w:rPr>
                <w:webHidden/>
              </w:rPr>
              <w:fldChar w:fldCharType="end"/>
            </w:r>
            <w:r w:rsidRPr="009C4F03">
              <w:rPr>
                <w:rStyle w:val="Hyperlink"/>
              </w:rPr>
              <w:fldChar w:fldCharType="end"/>
            </w:r>
          </w:ins>
        </w:p>
        <w:p w14:paraId="3CD7B1A6" w14:textId="205BFC0F" w:rsidR="00F97678" w:rsidRDefault="00F97678">
          <w:pPr>
            <w:pStyle w:val="TOC2"/>
            <w:rPr>
              <w:ins w:id="42" w:author="Eoin Sherlock" w:date="2023-11-30T11:27:00Z"/>
              <w:rFonts w:asciiTheme="minorHAnsi" w:hAnsiTheme="minorHAnsi"/>
              <w:kern w:val="2"/>
              <w:lang w:eastAsia="en-IE"/>
              <w14:ligatures w14:val="standardContextual"/>
            </w:rPr>
          </w:pPr>
          <w:ins w:id="43" w:author="Eoin Sherlock" w:date="2023-11-30T11:27:00Z">
            <w:r w:rsidRPr="009C4F03">
              <w:rPr>
                <w:rStyle w:val="Hyperlink"/>
              </w:rPr>
              <w:fldChar w:fldCharType="begin"/>
            </w:r>
            <w:r w:rsidRPr="009C4F03">
              <w:rPr>
                <w:rStyle w:val="Hyperlink"/>
              </w:rPr>
              <w:instrText xml:space="preserve"> </w:instrText>
            </w:r>
            <w:r>
              <w:instrText>HYPERLINK \l "_Toc152236086"</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Glossary of Terms</w:t>
            </w:r>
            <w:r>
              <w:rPr>
                <w:webHidden/>
              </w:rPr>
              <w:tab/>
            </w:r>
            <w:r>
              <w:rPr>
                <w:webHidden/>
              </w:rPr>
              <w:fldChar w:fldCharType="begin"/>
            </w:r>
            <w:r>
              <w:rPr>
                <w:webHidden/>
              </w:rPr>
              <w:instrText xml:space="preserve"> PAGEREF _Toc152236086 \h </w:instrText>
            </w:r>
          </w:ins>
          <w:r>
            <w:rPr>
              <w:webHidden/>
            </w:rPr>
          </w:r>
          <w:r>
            <w:rPr>
              <w:webHidden/>
            </w:rPr>
            <w:fldChar w:fldCharType="separate"/>
          </w:r>
          <w:ins w:id="44" w:author="Eoin Sherlock" w:date="2023-11-30T11:47:00Z">
            <w:r w:rsidR="004E3AE9">
              <w:rPr>
                <w:webHidden/>
              </w:rPr>
              <w:t>5</w:t>
            </w:r>
          </w:ins>
          <w:ins w:id="45" w:author="Eoin Sherlock" w:date="2023-11-30T11:27:00Z">
            <w:r>
              <w:rPr>
                <w:webHidden/>
              </w:rPr>
              <w:fldChar w:fldCharType="end"/>
            </w:r>
            <w:r w:rsidRPr="009C4F03">
              <w:rPr>
                <w:rStyle w:val="Hyperlink"/>
              </w:rPr>
              <w:fldChar w:fldCharType="end"/>
            </w:r>
          </w:ins>
        </w:p>
        <w:p w14:paraId="39C6F250" w14:textId="01D12218" w:rsidR="00F97678" w:rsidRDefault="00F97678">
          <w:pPr>
            <w:pStyle w:val="TOC2"/>
            <w:rPr>
              <w:ins w:id="46" w:author="Eoin Sherlock" w:date="2023-11-30T11:27:00Z"/>
              <w:rFonts w:asciiTheme="minorHAnsi" w:hAnsiTheme="minorHAnsi"/>
              <w:kern w:val="2"/>
              <w:lang w:eastAsia="en-IE"/>
              <w14:ligatures w14:val="standardContextual"/>
            </w:rPr>
          </w:pPr>
          <w:ins w:id="47" w:author="Eoin Sherlock" w:date="2023-11-30T11:27:00Z">
            <w:r w:rsidRPr="009C4F03">
              <w:rPr>
                <w:rStyle w:val="Hyperlink"/>
              </w:rPr>
              <w:fldChar w:fldCharType="begin"/>
            </w:r>
            <w:r w:rsidRPr="009C4F03">
              <w:rPr>
                <w:rStyle w:val="Hyperlink"/>
              </w:rPr>
              <w:instrText xml:space="preserve"> </w:instrText>
            </w:r>
            <w:r>
              <w:instrText>HYPERLINK \l "_Toc152236087"</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Risk Register</w:t>
            </w:r>
            <w:r>
              <w:rPr>
                <w:webHidden/>
              </w:rPr>
              <w:tab/>
            </w:r>
            <w:r>
              <w:rPr>
                <w:webHidden/>
              </w:rPr>
              <w:fldChar w:fldCharType="begin"/>
            </w:r>
            <w:r>
              <w:rPr>
                <w:webHidden/>
              </w:rPr>
              <w:instrText xml:space="preserve"> PAGEREF _Toc152236087 \h </w:instrText>
            </w:r>
          </w:ins>
          <w:r>
            <w:rPr>
              <w:webHidden/>
            </w:rPr>
          </w:r>
          <w:r>
            <w:rPr>
              <w:webHidden/>
            </w:rPr>
            <w:fldChar w:fldCharType="separate"/>
          </w:r>
          <w:ins w:id="48" w:author="Eoin Sherlock" w:date="2023-11-30T11:47:00Z">
            <w:r w:rsidR="004E3AE9">
              <w:rPr>
                <w:webHidden/>
              </w:rPr>
              <w:t>5</w:t>
            </w:r>
          </w:ins>
          <w:ins w:id="49" w:author="Eoin Sherlock" w:date="2023-11-30T11:27:00Z">
            <w:r>
              <w:rPr>
                <w:webHidden/>
              </w:rPr>
              <w:fldChar w:fldCharType="end"/>
            </w:r>
            <w:r w:rsidRPr="009C4F03">
              <w:rPr>
                <w:rStyle w:val="Hyperlink"/>
              </w:rPr>
              <w:fldChar w:fldCharType="end"/>
            </w:r>
          </w:ins>
        </w:p>
        <w:p w14:paraId="204ACC11" w14:textId="0D0898AB" w:rsidR="00F97678" w:rsidRDefault="00F97678">
          <w:pPr>
            <w:pStyle w:val="TOC2"/>
            <w:rPr>
              <w:ins w:id="50" w:author="Eoin Sherlock" w:date="2023-11-30T11:27:00Z"/>
              <w:rFonts w:asciiTheme="minorHAnsi" w:hAnsiTheme="minorHAnsi"/>
              <w:kern w:val="2"/>
              <w:lang w:eastAsia="en-IE"/>
              <w14:ligatures w14:val="standardContextual"/>
            </w:rPr>
          </w:pPr>
          <w:ins w:id="51" w:author="Eoin Sherlock" w:date="2023-11-30T11:27:00Z">
            <w:r w:rsidRPr="009C4F03">
              <w:rPr>
                <w:rStyle w:val="Hyperlink"/>
              </w:rPr>
              <w:fldChar w:fldCharType="begin"/>
            </w:r>
            <w:r w:rsidRPr="009C4F03">
              <w:rPr>
                <w:rStyle w:val="Hyperlink"/>
              </w:rPr>
              <w:instrText xml:space="preserve"> </w:instrText>
            </w:r>
            <w:r>
              <w:instrText>HYPERLINK \l "_Toc152236088"</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Limitations of the NFFWS and Disclaimers</w:t>
            </w:r>
            <w:r>
              <w:rPr>
                <w:webHidden/>
              </w:rPr>
              <w:tab/>
            </w:r>
            <w:r>
              <w:rPr>
                <w:webHidden/>
              </w:rPr>
              <w:fldChar w:fldCharType="begin"/>
            </w:r>
            <w:r>
              <w:rPr>
                <w:webHidden/>
              </w:rPr>
              <w:instrText xml:space="preserve"> PAGEREF _Toc152236088 \h </w:instrText>
            </w:r>
          </w:ins>
          <w:r>
            <w:rPr>
              <w:webHidden/>
            </w:rPr>
          </w:r>
          <w:r>
            <w:rPr>
              <w:webHidden/>
            </w:rPr>
            <w:fldChar w:fldCharType="separate"/>
          </w:r>
          <w:ins w:id="52" w:author="Eoin Sherlock" w:date="2023-11-30T11:47:00Z">
            <w:r w:rsidR="004E3AE9">
              <w:rPr>
                <w:webHidden/>
              </w:rPr>
              <w:t>6</w:t>
            </w:r>
          </w:ins>
          <w:ins w:id="53" w:author="Eoin Sherlock" w:date="2023-11-30T11:27:00Z">
            <w:r>
              <w:rPr>
                <w:webHidden/>
              </w:rPr>
              <w:fldChar w:fldCharType="end"/>
            </w:r>
            <w:r w:rsidRPr="009C4F03">
              <w:rPr>
                <w:rStyle w:val="Hyperlink"/>
              </w:rPr>
              <w:fldChar w:fldCharType="end"/>
            </w:r>
          </w:ins>
        </w:p>
        <w:p w14:paraId="70837C51" w14:textId="26058AFC" w:rsidR="00F97678" w:rsidRDefault="00F97678">
          <w:pPr>
            <w:pStyle w:val="TOC2"/>
            <w:rPr>
              <w:ins w:id="54" w:author="Eoin Sherlock" w:date="2023-11-30T11:27:00Z"/>
              <w:rFonts w:asciiTheme="minorHAnsi" w:hAnsiTheme="minorHAnsi"/>
              <w:kern w:val="2"/>
              <w:lang w:eastAsia="en-IE"/>
              <w14:ligatures w14:val="standardContextual"/>
            </w:rPr>
          </w:pPr>
          <w:ins w:id="55" w:author="Eoin Sherlock" w:date="2023-11-30T11:27:00Z">
            <w:r w:rsidRPr="009C4F03">
              <w:rPr>
                <w:rStyle w:val="Hyperlink"/>
              </w:rPr>
              <w:fldChar w:fldCharType="begin"/>
            </w:r>
            <w:r w:rsidRPr="009C4F03">
              <w:rPr>
                <w:rStyle w:val="Hyperlink"/>
              </w:rPr>
              <w:instrText xml:space="preserve"> </w:instrText>
            </w:r>
            <w:r>
              <w:instrText>HYPERLINK \l "_Toc152236089"</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Revisions and updates of the Communications Strategy</w:t>
            </w:r>
            <w:r>
              <w:rPr>
                <w:webHidden/>
              </w:rPr>
              <w:tab/>
            </w:r>
            <w:r>
              <w:rPr>
                <w:webHidden/>
              </w:rPr>
              <w:fldChar w:fldCharType="begin"/>
            </w:r>
            <w:r>
              <w:rPr>
                <w:webHidden/>
              </w:rPr>
              <w:instrText xml:space="preserve"> PAGEREF _Toc152236089 \h </w:instrText>
            </w:r>
          </w:ins>
          <w:r>
            <w:rPr>
              <w:webHidden/>
            </w:rPr>
          </w:r>
          <w:r>
            <w:rPr>
              <w:webHidden/>
            </w:rPr>
            <w:fldChar w:fldCharType="separate"/>
          </w:r>
          <w:ins w:id="56" w:author="Eoin Sherlock" w:date="2023-11-30T11:47:00Z">
            <w:r w:rsidR="004E3AE9">
              <w:rPr>
                <w:webHidden/>
              </w:rPr>
              <w:t>6</w:t>
            </w:r>
          </w:ins>
          <w:ins w:id="57" w:author="Eoin Sherlock" w:date="2023-11-30T11:27:00Z">
            <w:r>
              <w:rPr>
                <w:webHidden/>
              </w:rPr>
              <w:fldChar w:fldCharType="end"/>
            </w:r>
            <w:r w:rsidRPr="009C4F03">
              <w:rPr>
                <w:rStyle w:val="Hyperlink"/>
              </w:rPr>
              <w:fldChar w:fldCharType="end"/>
            </w:r>
          </w:ins>
        </w:p>
        <w:p w14:paraId="7F452EF3" w14:textId="66EE2BCC" w:rsidR="00F97678" w:rsidRDefault="00F97678">
          <w:pPr>
            <w:pStyle w:val="TOC1"/>
            <w:rPr>
              <w:ins w:id="58" w:author="Eoin Sherlock" w:date="2023-11-30T11:27:00Z"/>
              <w:rFonts w:asciiTheme="minorHAnsi" w:hAnsiTheme="minorHAnsi"/>
              <w:noProof/>
              <w:kern w:val="2"/>
              <w:sz w:val="22"/>
              <w:lang w:eastAsia="en-IE"/>
              <w14:ligatures w14:val="standardContextual"/>
            </w:rPr>
          </w:pPr>
          <w:ins w:id="59" w:author="Eoin Sherlock" w:date="2023-11-30T11:27:00Z">
            <w:r w:rsidRPr="009C4F03">
              <w:rPr>
                <w:rStyle w:val="Hyperlink"/>
                <w:noProof/>
              </w:rPr>
              <w:fldChar w:fldCharType="begin"/>
            </w:r>
            <w:r w:rsidRPr="009C4F03">
              <w:rPr>
                <w:rStyle w:val="Hyperlink"/>
                <w:noProof/>
              </w:rPr>
              <w:instrText xml:space="preserve"> </w:instrText>
            </w:r>
            <w:r>
              <w:rPr>
                <w:noProof/>
              </w:rPr>
              <w:instrText>HYPERLINK \l "_Toc152236090"</w:instrText>
            </w:r>
            <w:r w:rsidRPr="009C4F03">
              <w:rPr>
                <w:rStyle w:val="Hyperlink"/>
                <w:noProof/>
              </w:rPr>
              <w:instrText xml:space="preserve"> </w:instrText>
            </w:r>
            <w:r w:rsidRPr="009C4F03">
              <w:rPr>
                <w:rStyle w:val="Hyperlink"/>
                <w:noProof/>
              </w:rPr>
            </w:r>
            <w:r w:rsidRPr="009C4F03">
              <w:rPr>
                <w:rStyle w:val="Hyperlink"/>
                <w:noProof/>
              </w:rPr>
              <w:fldChar w:fldCharType="separate"/>
            </w:r>
            <w:r w:rsidRPr="009C4F03">
              <w:rPr>
                <w:rStyle w:val="Hyperlink"/>
                <w:noProof/>
              </w:rPr>
              <w:t>Part 1 Identification of stakeholders, decision makers, and communication goals for each stakeholder group.</w:t>
            </w:r>
            <w:r>
              <w:rPr>
                <w:noProof/>
                <w:webHidden/>
              </w:rPr>
              <w:tab/>
            </w:r>
            <w:r>
              <w:rPr>
                <w:noProof/>
                <w:webHidden/>
              </w:rPr>
              <w:fldChar w:fldCharType="begin"/>
            </w:r>
            <w:r>
              <w:rPr>
                <w:noProof/>
                <w:webHidden/>
              </w:rPr>
              <w:instrText xml:space="preserve"> PAGEREF _Toc152236090 \h </w:instrText>
            </w:r>
          </w:ins>
          <w:r>
            <w:rPr>
              <w:noProof/>
              <w:webHidden/>
            </w:rPr>
          </w:r>
          <w:r>
            <w:rPr>
              <w:noProof/>
              <w:webHidden/>
            </w:rPr>
            <w:fldChar w:fldCharType="separate"/>
          </w:r>
          <w:ins w:id="60" w:author="Eoin Sherlock" w:date="2023-11-30T11:47:00Z">
            <w:r w:rsidR="004E3AE9">
              <w:rPr>
                <w:noProof/>
                <w:webHidden/>
              </w:rPr>
              <w:t>7</w:t>
            </w:r>
          </w:ins>
          <w:ins w:id="61" w:author="Eoin Sherlock" w:date="2023-11-30T11:27:00Z">
            <w:r>
              <w:rPr>
                <w:noProof/>
                <w:webHidden/>
              </w:rPr>
              <w:fldChar w:fldCharType="end"/>
            </w:r>
            <w:r w:rsidRPr="009C4F03">
              <w:rPr>
                <w:rStyle w:val="Hyperlink"/>
                <w:noProof/>
              </w:rPr>
              <w:fldChar w:fldCharType="end"/>
            </w:r>
          </w:ins>
        </w:p>
        <w:p w14:paraId="1C27267A" w14:textId="2D157EB6" w:rsidR="00F97678" w:rsidRDefault="00F97678">
          <w:pPr>
            <w:pStyle w:val="TOC1"/>
            <w:rPr>
              <w:ins w:id="62" w:author="Eoin Sherlock" w:date="2023-11-30T11:27:00Z"/>
              <w:rFonts w:asciiTheme="minorHAnsi" w:hAnsiTheme="minorHAnsi"/>
              <w:noProof/>
              <w:kern w:val="2"/>
              <w:sz w:val="22"/>
              <w:lang w:eastAsia="en-IE"/>
              <w14:ligatures w14:val="standardContextual"/>
            </w:rPr>
          </w:pPr>
          <w:ins w:id="63" w:author="Eoin Sherlock" w:date="2023-11-30T11:27:00Z">
            <w:r w:rsidRPr="009C4F03">
              <w:rPr>
                <w:rStyle w:val="Hyperlink"/>
                <w:noProof/>
              </w:rPr>
              <w:fldChar w:fldCharType="begin"/>
            </w:r>
            <w:r w:rsidRPr="009C4F03">
              <w:rPr>
                <w:rStyle w:val="Hyperlink"/>
                <w:noProof/>
              </w:rPr>
              <w:instrText xml:space="preserve"> </w:instrText>
            </w:r>
            <w:r>
              <w:rPr>
                <w:noProof/>
              </w:rPr>
              <w:instrText>HYPERLINK \l "_Toc152236091"</w:instrText>
            </w:r>
            <w:r w:rsidRPr="009C4F03">
              <w:rPr>
                <w:rStyle w:val="Hyperlink"/>
                <w:noProof/>
              </w:rPr>
              <w:instrText xml:space="preserve"> </w:instrText>
            </w:r>
            <w:r w:rsidRPr="009C4F03">
              <w:rPr>
                <w:rStyle w:val="Hyperlink"/>
                <w:noProof/>
              </w:rPr>
            </w:r>
            <w:r w:rsidRPr="009C4F03">
              <w:rPr>
                <w:rStyle w:val="Hyperlink"/>
                <w:noProof/>
              </w:rPr>
              <w:fldChar w:fldCharType="separate"/>
            </w:r>
            <w:r w:rsidRPr="009C4F03">
              <w:rPr>
                <w:rStyle w:val="Hyperlink"/>
                <w:noProof/>
              </w:rPr>
              <w:t>Part 2 Main Roles and Responsibilities of the Key Agencies in relation to Flood Forecasting and Flooding Emergency Management</w:t>
            </w:r>
            <w:r>
              <w:rPr>
                <w:noProof/>
                <w:webHidden/>
              </w:rPr>
              <w:tab/>
            </w:r>
            <w:r>
              <w:rPr>
                <w:noProof/>
                <w:webHidden/>
              </w:rPr>
              <w:fldChar w:fldCharType="begin"/>
            </w:r>
            <w:r>
              <w:rPr>
                <w:noProof/>
                <w:webHidden/>
              </w:rPr>
              <w:instrText xml:space="preserve"> PAGEREF _Toc152236091 \h </w:instrText>
            </w:r>
          </w:ins>
          <w:r>
            <w:rPr>
              <w:noProof/>
              <w:webHidden/>
            </w:rPr>
          </w:r>
          <w:r>
            <w:rPr>
              <w:noProof/>
              <w:webHidden/>
            </w:rPr>
            <w:fldChar w:fldCharType="separate"/>
          </w:r>
          <w:ins w:id="64" w:author="Eoin Sherlock" w:date="2023-11-30T11:47:00Z">
            <w:r w:rsidR="004E3AE9">
              <w:rPr>
                <w:noProof/>
                <w:webHidden/>
              </w:rPr>
              <w:t>9</w:t>
            </w:r>
          </w:ins>
          <w:ins w:id="65" w:author="Eoin Sherlock" w:date="2023-11-30T11:27:00Z">
            <w:r>
              <w:rPr>
                <w:noProof/>
                <w:webHidden/>
              </w:rPr>
              <w:fldChar w:fldCharType="end"/>
            </w:r>
            <w:r w:rsidRPr="009C4F03">
              <w:rPr>
                <w:rStyle w:val="Hyperlink"/>
                <w:noProof/>
              </w:rPr>
              <w:fldChar w:fldCharType="end"/>
            </w:r>
          </w:ins>
        </w:p>
        <w:p w14:paraId="24FBD616" w14:textId="30287D80" w:rsidR="00F97678" w:rsidRDefault="00F97678">
          <w:pPr>
            <w:pStyle w:val="TOC1"/>
            <w:rPr>
              <w:ins w:id="66" w:author="Eoin Sherlock" w:date="2023-11-30T11:27:00Z"/>
              <w:rFonts w:asciiTheme="minorHAnsi" w:hAnsiTheme="minorHAnsi"/>
              <w:noProof/>
              <w:kern w:val="2"/>
              <w:sz w:val="22"/>
              <w:lang w:eastAsia="en-IE"/>
              <w14:ligatures w14:val="standardContextual"/>
            </w:rPr>
          </w:pPr>
          <w:ins w:id="67" w:author="Eoin Sherlock" w:date="2023-11-30T11:27:00Z">
            <w:r w:rsidRPr="009C4F03">
              <w:rPr>
                <w:rStyle w:val="Hyperlink"/>
                <w:noProof/>
              </w:rPr>
              <w:fldChar w:fldCharType="begin"/>
            </w:r>
            <w:r w:rsidRPr="009C4F03">
              <w:rPr>
                <w:rStyle w:val="Hyperlink"/>
                <w:noProof/>
              </w:rPr>
              <w:instrText xml:space="preserve"> </w:instrText>
            </w:r>
            <w:r>
              <w:rPr>
                <w:noProof/>
              </w:rPr>
              <w:instrText>HYPERLINK \l "_Toc152236092"</w:instrText>
            </w:r>
            <w:r w:rsidRPr="009C4F03">
              <w:rPr>
                <w:rStyle w:val="Hyperlink"/>
                <w:noProof/>
              </w:rPr>
              <w:instrText xml:space="preserve"> </w:instrText>
            </w:r>
            <w:r w:rsidRPr="009C4F03">
              <w:rPr>
                <w:rStyle w:val="Hyperlink"/>
                <w:noProof/>
              </w:rPr>
            </w:r>
            <w:r w:rsidRPr="009C4F03">
              <w:rPr>
                <w:rStyle w:val="Hyperlink"/>
                <w:noProof/>
              </w:rPr>
              <w:fldChar w:fldCharType="separate"/>
            </w:r>
            <w:r w:rsidRPr="009C4F03">
              <w:rPr>
                <w:rStyle w:val="Hyperlink"/>
                <w:noProof/>
              </w:rPr>
              <w:t>Part 3 Identification of key objectives for the communication of expected key NFFWS operational products and information AND Identification and scope of expected key products, outputs and flood information of the NFFWS.</w:t>
            </w:r>
            <w:r>
              <w:rPr>
                <w:noProof/>
                <w:webHidden/>
              </w:rPr>
              <w:tab/>
            </w:r>
            <w:r>
              <w:rPr>
                <w:noProof/>
                <w:webHidden/>
              </w:rPr>
              <w:fldChar w:fldCharType="begin"/>
            </w:r>
            <w:r>
              <w:rPr>
                <w:noProof/>
                <w:webHidden/>
              </w:rPr>
              <w:instrText xml:space="preserve"> PAGEREF _Toc152236092 \h </w:instrText>
            </w:r>
          </w:ins>
          <w:r>
            <w:rPr>
              <w:noProof/>
              <w:webHidden/>
            </w:rPr>
          </w:r>
          <w:r>
            <w:rPr>
              <w:noProof/>
              <w:webHidden/>
            </w:rPr>
            <w:fldChar w:fldCharType="separate"/>
          </w:r>
          <w:ins w:id="68" w:author="Eoin Sherlock" w:date="2023-11-30T11:47:00Z">
            <w:r w:rsidR="004E3AE9">
              <w:rPr>
                <w:noProof/>
                <w:webHidden/>
              </w:rPr>
              <w:t>10</w:t>
            </w:r>
          </w:ins>
          <w:ins w:id="69" w:author="Eoin Sherlock" w:date="2023-11-30T11:27:00Z">
            <w:r>
              <w:rPr>
                <w:noProof/>
                <w:webHidden/>
              </w:rPr>
              <w:fldChar w:fldCharType="end"/>
            </w:r>
            <w:r w:rsidRPr="009C4F03">
              <w:rPr>
                <w:rStyle w:val="Hyperlink"/>
                <w:noProof/>
              </w:rPr>
              <w:fldChar w:fldCharType="end"/>
            </w:r>
          </w:ins>
        </w:p>
        <w:p w14:paraId="6C50D392" w14:textId="2C875938" w:rsidR="00F97678" w:rsidRDefault="00F97678">
          <w:pPr>
            <w:pStyle w:val="TOC2"/>
            <w:rPr>
              <w:ins w:id="70" w:author="Eoin Sherlock" w:date="2023-11-30T11:27:00Z"/>
              <w:rFonts w:asciiTheme="minorHAnsi" w:hAnsiTheme="minorHAnsi"/>
              <w:kern w:val="2"/>
              <w:lang w:eastAsia="en-IE"/>
              <w14:ligatures w14:val="standardContextual"/>
            </w:rPr>
          </w:pPr>
          <w:ins w:id="71" w:author="Eoin Sherlock" w:date="2023-11-30T11:27:00Z">
            <w:r w:rsidRPr="009C4F03">
              <w:rPr>
                <w:rStyle w:val="Hyperlink"/>
              </w:rPr>
              <w:fldChar w:fldCharType="begin"/>
            </w:r>
            <w:r w:rsidRPr="009C4F03">
              <w:rPr>
                <w:rStyle w:val="Hyperlink"/>
              </w:rPr>
              <w:instrText xml:space="preserve"> </w:instrText>
            </w:r>
            <w:r>
              <w:instrText>HYPERLINK \l "_Toc152236093"</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Operational Outputs</w:t>
            </w:r>
            <w:r>
              <w:rPr>
                <w:webHidden/>
              </w:rPr>
              <w:tab/>
            </w:r>
            <w:r>
              <w:rPr>
                <w:webHidden/>
              </w:rPr>
              <w:fldChar w:fldCharType="begin"/>
            </w:r>
            <w:r>
              <w:rPr>
                <w:webHidden/>
              </w:rPr>
              <w:instrText xml:space="preserve"> PAGEREF _Toc152236093 \h </w:instrText>
            </w:r>
          </w:ins>
          <w:r>
            <w:rPr>
              <w:webHidden/>
            </w:rPr>
          </w:r>
          <w:r>
            <w:rPr>
              <w:webHidden/>
            </w:rPr>
            <w:fldChar w:fldCharType="separate"/>
          </w:r>
          <w:ins w:id="72" w:author="Eoin Sherlock" w:date="2023-11-30T11:47:00Z">
            <w:r w:rsidR="004E3AE9">
              <w:rPr>
                <w:webHidden/>
              </w:rPr>
              <w:t>10</w:t>
            </w:r>
          </w:ins>
          <w:ins w:id="73" w:author="Eoin Sherlock" w:date="2023-11-30T11:27:00Z">
            <w:r>
              <w:rPr>
                <w:webHidden/>
              </w:rPr>
              <w:fldChar w:fldCharType="end"/>
            </w:r>
            <w:r w:rsidRPr="009C4F03">
              <w:rPr>
                <w:rStyle w:val="Hyperlink"/>
              </w:rPr>
              <w:fldChar w:fldCharType="end"/>
            </w:r>
          </w:ins>
        </w:p>
        <w:p w14:paraId="73D1701D" w14:textId="63525FBC" w:rsidR="00F97678" w:rsidRDefault="00F97678">
          <w:pPr>
            <w:pStyle w:val="TOC2"/>
            <w:rPr>
              <w:ins w:id="74" w:author="Eoin Sherlock" w:date="2023-11-30T11:27:00Z"/>
              <w:rFonts w:asciiTheme="minorHAnsi" w:hAnsiTheme="minorHAnsi"/>
              <w:kern w:val="2"/>
              <w:lang w:eastAsia="en-IE"/>
              <w14:ligatures w14:val="standardContextual"/>
            </w:rPr>
          </w:pPr>
          <w:ins w:id="75" w:author="Eoin Sherlock" w:date="2023-11-30T11:27:00Z">
            <w:r w:rsidRPr="009C4F03">
              <w:rPr>
                <w:rStyle w:val="Hyperlink"/>
              </w:rPr>
              <w:fldChar w:fldCharType="begin"/>
            </w:r>
            <w:r w:rsidRPr="009C4F03">
              <w:rPr>
                <w:rStyle w:val="Hyperlink"/>
              </w:rPr>
              <w:instrText xml:space="preserve"> </w:instrText>
            </w:r>
            <w:r>
              <w:instrText>HYPERLINK \l "_Toc152236094"</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Collaboration with Met Éireann’s Forecast Division</w:t>
            </w:r>
            <w:r>
              <w:rPr>
                <w:webHidden/>
              </w:rPr>
              <w:tab/>
            </w:r>
            <w:r>
              <w:rPr>
                <w:webHidden/>
              </w:rPr>
              <w:fldChar w:fldCharType="begin"/>
            </w:r>
            <w:r>
              <w:rPr>
                <w:webHidden/>
              </w:rPr>
              <w:instrText xml:space="preserve"> PAGEREF _Toc152236094 \h </w:instrText>
            </w:r>
          </w:ins>
          <w:r>
            <w:rPr>
              <w:webHidden/>
            </w:rPr>
          </w:r>
          <w:r>
            <w:rPr>
              <w:webHidden/>
            </w:rPr>
            <w:fldChar w:fldCharType="separate"/>
          </w:r>
          <w:ins w:id="76" w:author="Eoin Sherlock" w:date="2023-11-30T11:47:00Z">
            <w:r w:rsidR="004E3AE9">
              <w:rPr>
                <w:webHidden/>
              </w:rPr>
              <w:t>14</w:t>
            </w:r>
          </w:ins>
          <w:ins w:id="77" w:author="Eoin Sherlock" w:date="2023-11-30T11:27:00Z">
            <w:r>
              <w:rPr>
                <w:webHidden/>
              </w:rPr>
              <w:fldChar w:fldCharType="end"/>
            </w:r>
            <w:r w:rsidRPr="009C4F03">
              <w:rPr>
                <w:rStyle w:val="Hyperlink"/>
              </w:rPr>
              <w:fldChar w:fldCharType="end"/>
            </w:r>
          </w:ins>
        </w:p>
        <w:p w14:paraId="44C6EDEA" w14:textId="407589CE" w:rsidR="00F97678" w:rsidRDefault="00F97678">
          <w:pPr>
            <w:pStyle w:val="TOC2"/>
            <w:rPr>
              <w:ins w:id="78" w:author="Eoin Sherlock" w:date="2023-11-30T11:27:00Z"/>
              <w:rFonts w:asciiTheme="minorHAnsi" w:hAnsiTheme="minorHAnsi"/>
              <w:kern w:val="2"/>
              <w:lang w:eastAsia="en-IE"/>
              <w14:ligatures w14:val="standardContextual"/>
            </w:rPr>
          </w:pPr>
          <w:ins w:id="79" w:author="Eoin Sherlock" w:date="2023-11-30T11:27:00Z">
            <w:r w:rsidRPr="009C4F03">
              <w:rPr>
                <w:rStyle w:val="Hyperlink"/>
              </w:rPr>
              <w:fldChar w:fldCharType="begin"/>
            </w:r>
            <w:r w:rsidRPr="009C4F03">
              <w:rPr>
                <w:rStyle w:val="Hyperlink"/>
              </w:rPr>
              <w:instrText xml:space="preserve"> </w:instrText>
            </w:r>
            <w:r>
              <w:instrText>HYPERLINK \l "_Toc152236095"</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Flood Forecast Procedures</w:t>
            </w:r>
            <w:r>
              <w:rPr>
                <w:webHidden/>
              </w:rPr>
              <w:tab/>
            </w:r>
            <w:r>
              <w:rPr>
                <w:webHidden/>
              </w:rPr>
              <w:fldChar w:fldCharType="begin"/>
            </w:r>
            <w:r>
              <w:rPr>
                <w:webHidden/>
              </w:rPr>
              <w:instrText xml:space="preserve"> PAGEREF _Toc152236095 \h </w:instrText>
            </w:r>
          </w:ins>
          <w:r>
            <w:rPr>
              <w:webHidden/>
            </w:rPr>
          </w:r>
          <w:r>
            <w:rPr>
              <w:webHidden/>
            </w:rPr>
            <w:fldChar w:fldCharType="separate"/>
          </w:r>
          <w:ins w:id="80" w:author="Eoin Sherlock" w:date="2023-11-30T11:47:00Z">
            <w:r w:rsidR="004E3AE9">
              <w:rPr>
                <w:webHidden/>
              </w:rPr>
              <w:t>15</w:t>
            </w:r>
          </w:ins>
          <w:ins w:id="81" w:author="Eoin Sherlock" w:date="2023-11-30T11:27:00Z">
            <w:r>
              <w:rPr>
                <w:webHidden/>
              </w:rPr>
              <w:fldChar w:fldCharType="end"/>
            </w:r>
            <w:r w:rsidRPr="009C4F03">
              <w:rPr>
                <w:rStyle w:val="Hyperlink"/>
              </w:rPr>
              <w:fldChar w:fldCharType="end"/>
            </w:r>
          </w:ins>
        </w:p>
        <w:p w14:paraId="1EA1FAB5" w14:textId="0F8CD59F" w:rsidR="00F97678" w:rsidRDefault="00F97678">
          <w:pPr>
            <w:pStyle w:val="TOC1"/>
            <w:rPr>
              <w:ins w:id="82" w:author="Eoin Sherlock" w:date="2023-11-30T11:27:00Z"/>
              <w:rFonts w:asciiTheme="minorHAnsi" w:hAnsiTheme="minorHAnsi"/>
              <w:noProof/>
              <w:kern w:val="2"/>
              <w:sz w:val="22"/>
              <w:lang w:eastAsia="en-IE"/>
              <w14:ligatures w14:val="standardContextual"/>
            </w:rPr>
          </w:pPr>
          <w:ins w:id="83" w:author="Eoin Sherlock" w:date="2023-11-30T11:27:00Z">
            <w:r w:rsidRPr="009C4F03">
              <w:rPr>
                <w:rStyle w:val="Hyperlink"/>
                <w:noProof/>
              </w:rPr>
              <w:fldChar w:fldCharType="begin"/>
            </w:r>
            <w:r w:rsidRPr="009C4F03">
              <w:rPr>
                <w:rStyle w:val="Hyperlink"/>
                <w:noProof/>
              </w:rPr>
              <w:instrText xml:space="preserve"> </w:instrText>
            </w:r>
            <w:r>
              <w:rPr>
                <w:noProof/>
              </w:rPr>
              <w:instrText>HYPERLINK \l "_Toc152236096"</w:instrText>
            </w:r>
            <w:r w:rsidRPr="009C4F03">
              <w:rPr>
                <w:rStyle w:val="Hyperlink"/>
                <w:noProof/>
              </w:rPr>
              <w:instrText xml:space="preserve"> </w:instrText>
            </w:r>
            <w:r w:rsidRPr="009C4F03">
              <w:rPr>
                <w:rStyle w:val="Hyperlink"/>
                <w:noProof/>
              </w:rPr>
            </w:r>
            <w:r w:rsidRPr="009C4F03">
              <w:rPr>
                <w:rStyle w:val="Hyperlink"/>
                <w:noProof/>
              </w:rPr>
              <w:fldChar w:fldCharType="separate"/>
            </w:r>
            <w:r w:rsidRPr="009C4F03">
              <w:rPr>
                <w:rStyle w:val="Hyperlink"/>
                <w:noProof/>
              </w:rPr>
              <w:t>Part 4 Development of principles for the provision of stakeholder guidance on NFFWS products and information</w:t>
            </w:r>
            <w:r>
              <w:rPr>
                <w:noProof/>
                <w:webHidden/>
              </w:rPr>
              <w:tab/>
            </w:r>
            <w:r>
              <w:rPr>
                <w:noProof/>
                <w:webHidden/>
              </w:rPr>
              <w:fldChar w:fldCharType="begin"/>
            </w:r>
            <w:r>
              <w:rPr>
                <w:noProof/>
                <w:webHidden/>
              </w:rPr>
              <w:instrText xml:space="preserve"> PAGEREF _Toc152236096 \h </w:instrText>
            </w:r>
          </w:ins>
          <w:r>
            <w:rPr>
              <w:noProof/>
              <w:webHidden/>
            </w:rPr>
          </w:r>
          <w:r>
            <w:rPr>
              <w:noProof/>
              <w:webHidden/>
            </w:rPr>
            <w:fldChar w:fldCharType="separate"/>
          </w:r>
          <w:ins w:id="84" w:author="Eoin Sherlock" w:date="2023-11-30T11:47:00Z">
            <w:r w:rsidR="004E3AE9">
              <w:rPr>
                <w:noProof/>
                <w:webHidden/>
              </w:rPr>
              <w:t>17</w:t>
            </w:r>
          </w:ins>
          <w:ins w:id="85" w:author="Eoin Sherlock" w:date="2023-11-30T11:27:00Z">
            <w:r>
              <w:rPr>
                <w:noProof/>
                <w:webHidden/>
              </w:rPr>
              <w:fldChar w:fldCharType="end"/>
            </w:r>
            <w:r w:rsidRPr="009C4F03">
              <w:rPr>
                <w:rStyle w:val="Hyperlink"/>
                <w:noProof/>
              </w:rPr>
              <w:fldChar w:fldCharType="end"/>
            </w:r>
          </w:ins>
        </w:p>
        <w:p w14:paraId="471BBD48" w14:textId="7B7E91BF" w:rsidR="00F97678" w:rsidRDefault="00F97678">
          <w:pPr>
            <w:pStyle w:val="TOC2"/>
            <w:rPr>
              <w:ins w:id="86" w:author="Eoin Sherlock" w:date="2023-11-30T11:27:00Z"/>
              <w:rFonts w:asciiTheme="minorHAnsi" w:hAnsiTheme="minorHAnsi"/>
              <w:kern w:val="2"/>
              <w:lang w:eastAsia="en-IE"/>
              <w14:ligatures w14:val="standardContextual"/>
            </w:rPr>
          </w:pPr>
          <w:ins w:id="87" w:author="Eoin Sherlock" w:date="2023-11-30T11:27:00Z">
            <w:r w:rsidRPr="009C4F03">
              <w:rPr>
                <w:rStyle w:val="Hyperlink"/>
              </w:rPr>
              <w:fldChar w:fldCharType="begin"/>
            </w:r>
            <w:r w:rsidRPr="009C4F03">
              <w:rPr>
                <w:rStyle w:val="Hyperlink"/>
              </w:rPr>
              <w:instrText xml:space="preserve"> </w:instrText>
            </w:r>
            <w:r>
              <w:instrText>HYPERLINK \l "_Toc152236097"</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Building a network of contacts.</w:t>
            </w:r>
            <w:r>
              <w:rPr>
                <w:webHidden/>
              </w:rPr>
              <w:tab/>
            </w:r>
            <w:r>
              <w:rPr>
                <w:webHidden/>
              </w:rPr>
              <w:fldChar w:fldCharType="begin"/>
            </w:r>
            <w:r>
              <w:rPr>
                <w:webHidden/>
              </w:rPr>
              <w:instrText xml:space="preserve"> PAGEREF _Toc152236097 \h </w:instrText>
            </w:r>
          </w:ins>
          <w:r>
            <w:rPr>
              <w:webHidden/>
            </w:rPr>
          </w:r>
          <w:r>
            <w:rPr>
              <w:webHidden/>
            </w:rPr>
            <w:fldChar w:fldCharType="separate"/>
          </w:r>
          <w:ins w:id="88" w:author="Eoin Sherlock" w:date="2023-11-30T11:47:00Z">
            <w:r w:rsidR="004E3AE9">
              <w:rPr>
                <w:webHidden/>
              </w:rPr>
              <w:t>17</w:t>
            </w:r>
          </w:ins>
          <w:ins w:id="89" w:author="Eoin Sherlock" w:date="2023-11-30T11:27:00Z">
            <w:r>
              <w:rPr>
                <w:webHidden/>
              </w:rPr>
              <w:fldChar w:fldCharType="end"/>
            </w:r>
            <w:r w:rsidRPr="009C4F03">
              <w:rPr>
                <w:rStyle w:val="Hyperlink"/>
              </w:rPr>
              <w:fldChar w:fldCharType="end"/>
            </w:r>
          </w:ins>
        </w:p>
        <w:p w14:paraId="0E395098" w14:textId="3A972DA4" w:rsidR="00F97678" w:rsidRDefault="00F97678">
          <w:pPr>
            <w:pStyle w:val="TOC2"/>
            <w:rPr>
              <w:ins w:id="90" w:author="Eoin Sherlock" w:date="2023-11-30T11:27:00Z"/>
              <w:rFonts w:asciiTheme="minorHAnsi" w:hAnsiTheme="minorHAnsi"/>
              <w:kern w:val="2"/>
              <w:lang w:eastAsia="en-IE"/>
              <w14:ligatures w14:val="standardContextual"/>
            </w:rPr>
          </w:pPr>
          <w:ins w:id="91" w:author="Eoin Sherlock" w:date="2023-11-30T11:27:00Z">
            <w:r w:rsidRPr="009C4F03">
              <w:rPr>
                <w:rStyle w:val="Hyperlink"/>
              </w:rPr>
              <w:fldChar w:fldCharType="begin"/>
            </w:r>
            <w:r w:rsidRPr="009C4F03">
              <w:rPr>
                <w:rStyle w:val="Hyperlink"/>
              </w:rPr>
              <w:instrText xml:space="preserve"> </w:instrText>
            </w:r>
            <w:r>
              <w:instrText>HYPERLINK \l "_Toc152236098"</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National and International Peer Communications</w:t>
            </w:r>
            <w:r>
              <w:rPr>
                <w:webHidden/>
              </w:rPr>
              <w:tab/>
            </w:r>
            <w:r>
              <w:rPr>
                <w:webHidden/>
              </w:rPr>
              <w:fldChar w:fldCharType="begin"/>
            </w:r>
            <w:r>
              <w:rPr>
                <w:webHidden/>
              </w:rPr>
              <w:instrText xml:space="preserve"> PAGEREF _Toc152236098 \h </w:instrText>
            </w:r>
          </w:ins>
          <w:r>
            <w:rPr>
              <w:webHidden/>
            </w:rPr>
          </w:r>
          <w:r>
            <w:rPr>
              <w:webHidden/>
            </w:rPr>
            <w:fldChar w:fldCharType="separate"/>
          </w:r>
          <w:ins w:id="92" w:author="Eoin Sherlock" w:date="2023-11-30T11:47:00Z">
            <w:r w:rsidR="004E3AE9">
              <w:rPr>
                <w:webHidden/>
              </w:rPr>
              <w:t>18</w:t>
            </w:r>
          </w:ins>
          <w:ins w:id="93" w:author="Eoin Sherlock" w:date="2023-11-30T11:27:00Z">
            <w:r>
              <w:rPr>
                <w:webHidden/>
              </w:rPr>
              <w:fldChar w:fldCharType="end"/>
            </w:r>
            <w:r w:rsidRPr="009C4F03">
              <w:rPr>
                <w:rStyle w:val="Hyperlink"/>
              </w:rPr>
              <w:fldChar w:fldCharType="end"/>
            </w:r>
          </w:ins>
        </w:p>
        <w:p w14:paraId="47D59E1A" w14:textId="3586EBC7" w:rsidR="00F97678" w:rsidRDefault="00F97678">
          <w:pPr>
            <w:pStyle w:val="TOC1"/>
            <w:rPr>
              <w:ins w:id="94" w:author="Eoin Sherlock" w:date="2023-11-30T11:27:00Z"/>
              <w:rFonts w:asciiTheme="minorHAnsi" w:hAnsiTheme="minorHAnsi"/>
              <w:noProof/>
              <w:kern w:val="2"/>
              <w:sz w:val="22"/>
              <w:lang w:eastAsia="en-IE"/>
              <w14:ligatures w14:val="standardContextual"/>
            </w:rPr>
          </w:pPr>
          <w:ins w:id="95" w:author="Eoin Sherlock" w:date="2023-11-30T11:27:00Z">
            <w:r w:rsidRPr="009C4F03">
              <w:rPr>
                <w:rStyle w:val="Hyperlink"/>
                <w:noProof/>
              </w:rPr>
              <w:fldChar w:fldCharType="begin"/>
            </w:r>
            <w:r w:rsidRPr="009C4F03">
              <w:rPr>
                <w:rStyle w:val="Hyperlink"/>
                <w:noProof/>
              </w:rPr>
              <w:instrText xml:space="preserve"> </w:instrText>
            </w:r>
            <w:r>
              <w:rPr>
                <w:noProof/>
              </w:rPr>
              <w:instrText>HYPERLINK \l "_Toc152236099"</w:instrText>
            </w:r>
            <w:r w:rsidRPr="009C4F03">
              <w:rPr>
                <w:rStyle w:val="Hyperlink"/>
                <w:noProof/>
              </w:rPr>
              <w:instrText xml:space="preserve"> </w:instrText>
            </w:r>
            <w:r w:rsidRPr="009C4F03">
              <w:rPr>
                <w:rStyle w:val="Hyperlink"/>
                <w:noProof/>
              </w:rPr>
            </w:r>
            <w:r w:rsidRPr="009C4F03">
              <w:rPr>
                <w:rStyle w:val="Hyperlink"/>
                <w:noProof/>
              </w:rPr>
              <w:fldChar w:fldCharType="separate"/>
            </w:r>
            <w:r w:rsidRPr="009C4F03">
              <w:rPr>
                <w:rStyle w:val="Hyperlink"/>
                <w:noProof/>
              </w:rPr>
              <w:t>Appendices</w:t>
            </w:r>
            <w:r>
              <w:rPr>
                <w:noProof/>
                <w:webHidden/>
              </w:rPr>
              <w:tab/>
            </w:r>
            <w:r>
              <w:rPr>
                <w:noProof/>
                <w:webHidden/>
              </w:rPr>
              <w:fldChar w:fldCharType="begin"/>
            </w:r>
            <w:r>
              <w:rPr>
                <w:noProof/>
                <w:webHidden/>
              </w:rPr>
              <w:instrText xml:space="preserve"> PAGEREF _Toc152236099 \h </w:instrText>
            </w:r>
          </w:ins>
          <w:r>
            <w:rPr>
              <w:noProof/>
              <w:webHidden/>
            </w:rPr>
          </w:r>
          <w:r>
            <w:rPr>
              <w:noProof/>
              <w:webHidden/>
            </w:rPr>
            <w:fldChar w:fldCharType="separate"/>
          </w:r>
          <w:ins w:id="96" w:author="Eoin Sherlock" w:date="2023-11-30T11:47:00Z">
            <w:r w:rsidR="004E3AE9">
              <w:rPr>
                <w:noProof/>
                <w:webHidden/>
              </w:rPr>
              <w:t>19</w:t>
            </w:r>
          </w:ins>
          <w:ins w:id="97" w:author="Eoin Sherlock" w:date="2023-11-30T11:27:00Z">
            <w:r>
              <w:rPr>
                <w:noProof/>
                <w:webHidden/>
              </w:rPr>
              <w:fldChar w:fldCharType="end"/>
            </w:r>
            <w:r w:rsidRPr="009C4F03">
              <w:rPr>
                <w:rStyle w:val="Hyperlink"/>
                <w:noProof/>
              </w:rPr>
              <w:fldChar w:fldCharType="end"/>
            </w:r>
          </w:ins>
        </w:p>
        <w:p w14:paraId="691F1ED7" w14:textId="44A7DE9F" w:rsidR="00F97678" w:rsidRDefault="00F97678">
          <w:pPr>
            <w:pStyle w:val="TOC2"/>
            <w:rPr>
              <w:ins w:id="98" w:author="Eoin Sherlock" w:date="2023-11-30T11:27:00Z"/>
              <w:rFonts w:asciiTheme="minorHAnsi" w:hAnsiTheme="minorHAnsi"/>
              <w:kern w:val="2"/>
              <w:lang w:eastAsia="en-IE"/>
              <w14:ligatures w14:val="standardContextual"/>
            </w:rPr>
          </w:pPr>
          <w:ins w:id="99" w:author="Eoin Sherlock" w:date="2023-11-30T11:27:00Z">
            <w:r w:rsidRPr="009C4F03">
              <w:rPr>
                <w:rStyle w:val="Hyperlink"/>
              </w:rPr>
              <w:fldChar w:fldCharType="begin"/>
            </w:r>
            <w:r w:rsidRPr="009C4F03">
              <w:rPr>
                <w:rStyle w:val="Hyperlink"/>
              </w:rPr>
              <w:instrText xml:space="preserve"> </w:instrText>
            </w:r>
            <w:r>
              <w:instrText>HYPERLINK \l "_Toc152236100"</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Appendix 1: CRUE Final Report Guidelines and Link</w:t>
            </w:r>
            <w:r>
              <w:rPr>
                <w:webHidden/>
              </w:rPr>
              <w:tab/>
            </w:r>
            <w:r>
              <w:rPr>
                <w:webHidden/>
              </w:rPr>
              <w:fldChar w:fldCharType="begin"/>
            </w:r>
            <w:r>
              <w:rPr>
                <w:webHidden/>
              </w:rPr>
              <w:instrText xml:space="preserve"> PAGEREF _Toc152236100 \h </w:instrText>
            </w:r>
          </w:ins>
          <w:r>
            <w:rPr>
              <w:webHidden/>
            </w:rPr>
          </w:r>
          <w:r>
            <w:rPr>
              <w:webHidden/>
            </w:rPr>
            <w:fldChar w:fldCharType="separate"/>
          </w:r>
          <w:ins w:id="100" w:author="Eoin Sherlock" w:date="2023-11-30T11:47:00Z">
            <w:r w:rsidR="004E3AE9">
              <w:rPr>
                <w:webHidden/>
              </w:rPr>
              <w:t>19</w:t>
            </w:r>
          </w:ins>
          <w:ins w:id="101" w:author="Eoin Sherlock" w:date="2023-11-30T11:27:00Z">
            <w:r>
              <w:rPr>
                <w:webHidden/>
              </w:rPr>
              <w:fldChar w:fldCharType="end"/>
            </w:r>
            <w:r w:rsidRPr="009C4F03">
              <w:rPr>
                <w:rStyle w:val="Hyperlink"/>
              </w:rPr>
              <w:fldChar w:fldCharType="end"/>
            </w:r>
          </w:ins>
        </w:p>
        <w:p w14:paraId="69EEFE50" w14:textId="616DB167" w:rsidR="00F97678" w:rsidRDefault="00F97678">
          <w:pPr>
            <w:pStyle w:val="TOC2"/>
            <w:rPr>
              <w:ins w:id="102" w:author="Eoin Sherlock" w:date="2023-11-30T11:27:00Z"/>
              <w:rFonts w:asciiTheme="minorHAnsi" w:hAnsiTheme="minorHAnsi"/>
              <w:kern w:val="2"/>
              <w:lang w:eastAsia="en-IE"/>
              <w14:ligatures w14:val="standardContextual"/>
            </w:rPr>
          </w:pPr>
          <w:ins w:id="103" w:author="Eoin Sherlock" w:date="2023-11-30T11:27:00Z">
            <w:r w:rsidRPr="009C4F03">
              <w:rPr>
                <w:rStyle w:val="Hyperlink"/>
              </w:rPr>
              <w:fldChar w:fldCharType="begin"/>
            </w:r>
            <w:r w:rsidRPr="009C4F03">
              <w:rPr>
                <w:rStyle w:val="Hyperlink"/>
              </w:rPr>
              <w:instrText xml:space="preserve"> </w:instrText>
            </w:r>
            <w:r>
              <w:instrText>HYPERLINK \l "_Toc152236101"</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Appendix 2: Glossary of Terms used by the NFFWS</w:t>
            </w:r>
            <w:r>
              <w:rPr>
                <w:webHidden/>
              </w:rPr>
              <w:tab/>
            </w:r>
            <w:r>
              <w:rPr>
                <w:webHidden/>
              </w:rPr>
              <w:fldChar w:fldCharType="begin"/>
            </w:r>
            <w:r>
              <w:rPr>
                <w:webHidden/>
              </w:rPr>
              <w:instrText xml:space="preserve"> PAGEREF _Toc152236101 \h </w:instrText>
            </w:r>
          </w:ins>
          <w:r>
            <w:rPr>
              <w:webHidden/>
            </w:rPr>
          </w:r>
          <w:r>
            <w:rPr>
              <w:webHidden/>
            </w:rPr>
            <w:fldChar w:fldCharType="separate"/>
          </w:r>
          <w:ins w:id="104" w:author="Eoin Sherlock" w:date="2023-11-30T11:47:00Z">
            <w:r w:rsidR="004E3AE9">
              <w:rPr>
                <w:webHidden/>
              </w:rPr>
              <w:t>20</w:t>
            </w:r>
          </w:ins>
          <w:ins w:id="105" w:author="Eoin Sherlock" w:date="2023-11-30T11:27:00Z">
            <w:r>
              <w:rPr>
                <w:webHidden/>
              </w:rPr>
              <w:fldChar w:fldCharType="end"/>
            </w:r>
            <w:r w:rsidRPr="009C4F03">
              <w:rPr>
                <w:rStyle w:val="Hyperlink"/>
              </w:rPr>
              <w:fldChar w:fldCharType="end"/>
            </w:r>
          </w:ins>
        </w:p>
        <w:p w14:paraId="109F2599" w14:textId="30CC75FA" w:rsidR="00F97678" w:rsidRDefault="00F97678">
          <w:pPr>
            <w:pStyle w:val="TOC2"/>
            <w:rPr>
              <w:ins w:id="106" w:author="Eoin Sherlock" w:date="2023-11-30T11:27:00Z"/>
              <w:rFonts w:asciiTheme="minorHAnsi" w:hAnsiTheme="minorHAnsi"/>
              <w:kern w:val="2"/>
              <w:lang w:eastAsia="en-IE"/>
              <w14:ligatures w14:val="standardContextual"/>
            </w:rPr>
          </w:pPr>
          <w:ins w:id="107" w:author="Eoin Sherlock" w:date="2023-11-30T11:27:00Z">
            <w:r w:rsidRPr="009C4F03">
              <w:rPr>
                <w:rStyle w:val="Hyperlink"/>
              </w:rPr>
              <w:fldChar w:fldCharType="begin"/>
            </w:r>
            <w:r w:rsidRPr="009C4F03">
              <w:rPr>
                <w:rStyle w:val="Hyperlink"/>
              </w:rPr>
              <w:instrText xml:space="preserve"> </w:instrText>
            </w:r>
            <w:r>
              <w:instrText>HYPERLINK \l "_Toc152236102"</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Appendix 3: Glossary of Abbreviations and Acronyms</w:t>
            </w:r>
            <w:r>
              <w:rPr>
                <w:webHidden/>
              </w:rPr>
              <w:tab/>
            </w:r>
            <w:r>
              <w:rPr>
                <w:webHidden/>
              </w:rPr>
              <w:fldChar w:fldCharType="begin"/>
            </w:r>
            <w:r>
              <w:rPr>
                <w:webHidden/>
              </w:rPr>
              <w:instrText xml:space="preserve"> PAGEREF _Toc152236102 \h </w:instrText>
            </w:r>
          </w:ins>
          <w:r>
            <w:rPr>
              <w:webHidden/>
            </w:rPr>
          </w:r>
          <w:r>
            <w:rPr>
              <w:webHidden/>
            </w:rPr>
            <w:fldChar w:fldCharType="separate"/>
          </w:r>
          <w:ins w:id="108" w:author="Eoin Sherlock" w:date="2023-11-30T11:47:00Z">
            <w:r w:rsidR="004E3AE9">
              <w:rPr>
                <w:webHidden/>
              </w:rPr>
              <w:t>23</w:t>
            </w:r>
          </w:ins>
          <w:ins w:id="109" w:author="Eoin Sherlock" w:date="2023-11-30T11:27:00Z">
            <w:r>
              <w:rPr>
                <w:webHidden/>
              </w:rPr>
              <w:fldChar w:fldCharType="end"/>
            </w:r>
            <w:r w:rsidRPr="009C4F03">
              <w:rPr>
                <w:rStyle w:val="Hyperlink"/>
              </w:rPr>
              <w:fldChar w:fldCharType="end"/>
            </w:r>
          </w:ins>
        </w:p>
        <w:p w14:paraId="44720C97" w14:textId="01C3173E" w:rsidR="00F97678" w:rsidRDefault="00F97678">
          <w:pPr>
            <w:pStyle w:val="TOC2"/>
            <w:rPr>
              <w:ins w:id="110" w:author="Eoin Sherlock" w:date="2023-11-30T11:27:00Z"/>
              <w:rFonts w:asciiTheme="minorHAnsi" w:hAnsiTheme="minorHAnsi"/>
              <w:kern w:val="2"/>
              <w:lang w:eastAsia="en-IE"/>
              <w14:ligatures w14:val="standardContextual"/>
            </w:rPr>
          </w:pPr>
          <w:ins w:id="111" w:author="Eoin Sherlock" w:date="2023-11-30T11:27:00Z">
            <w:r w:rsidRPr="009C4F03">
              <w:rPr>
                <w:rStyle w:val="Hyperlink"/>
              </w:rPr>
              <w:fldChar w:fldCharType="begin"/>
            </w:r>
            <w:r w:rsidRPr="009C4F03">
              <w:rPr>
                <w:rStyle w:val="Hyperlink"/>
              </w:rPr>
              <w:instrText xml:space="preserve"> </w:instrText>
            </w:r>
            <w:r>
              <w:instrText>HYPERLINK \l "_Toc152236103"</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Appendix 4: Questionnaire to Stakeholders</w:t>
            </w:r>
            <w:r>
              <w:rPr>
                <w:webHidden/>
              </w:rPr>
              <w:tab/>
            </w:r>
            <w:r>
              <w:rPr>
                <w:webHidden/>
              </w:rPr>
              <w:fldChar w:fldCharType="begin"/>
            </w:r>
            <w:r>
              <w:rPr>
                <w:webHidden/>
              </w:rPr>
              <w:instrText xml:space="preserve"> PAGEREF _Toc152236103 \h </w:instrText>
            </w:r>
          </w:ins>
          <w:r>
            <w:rPr>
              <w:webHidden/>
            </w:rPr>
          </w:r>
          <w:r>
            <w:rPr>
              <w:webHidden/>
            </w:rPr>
            <w:fldChar w:fldCharType="separate"/>
          </w:r>
          <w:ins w:id="112" w:author="Eoin Sherlock" w:date="2023-11-30T11:47:00Z">
            <w:r w:rsidR="004E3AE9">
              <w:rPr>
                <w:webHidden/>
              </w:rPr>
              <w:t>24</w:t>
            </w:r>
          </w:ins>
          <w:ins w:id="113" w:author="Eoin Sherlock" w:date="2023-11-30T11:27:00Z">
            <w:r>
              <w:rPr>
                <w:webHidden/>
              </w:rPr>
              <w:fldChar w:fldCharType="end"/>
            </w:r>
            <w:r w:rsidRPr="009C4F03">
              <w:rPr>
                <w:rStyle w:val="Hyperlink"/>
              </w:rPr>
              <w:fldChar w:fldCharType="end"/>
            </w:r>
          </w:ins>
        </w:p>
        <w:p w14:paraId="6659C48F" w14:textId="4A89D3CB" w:rsidR="00F97678" w:rsidRDefault="00F97678">
          <w:pPr>
            <w:pStyle w:val="TOC2"/>
            <w:rPr>
              <w:ins w:id="114" w:author="Eoin Sherlock" w:date="2023-11-30T11:27:00Z"/>
              <w:rFonts w:asciiTheme="minorHAnsi" w:hAnsiTheme="minorHAnsi"/>
              <w:kern w:val="2"/>
              <w:lang w:eastAsia="en-IE"/>
              <w14:ligatures w14:val="standardContextual"/>
            </w:rPr>
          </w:pPr>
          <w:ins w:id="115" w:author="Eoin Sherlock" w:date="2023-11-30T11:27:00Z">
            <w:r w:rsidRPr="009C4F03">
              <w:rPr>
                <w:rStyle w:val="Hyperlink"/>
              </w:rPr>
              <w:fldChar w:fldCharType="begin"/>
            </w:r>
            <w:r w:rsidRPr="009C4F03">
              <w:rPr>
                <w:rStyle w:val="Hyperlink"/>
              </w:rPr>
              <w:instrText xml:space="preserve"> </w:instrText>
            </w:r>
            <w:r>
              <w:instrText>HYPERLINK \l "_Toc152236104"</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Appendix 5: Communications Risk Register</w:t>
            </w:r>
            <w:r>
              <w:rPr>
                <w:webHidden/>
              </w:rPr>
              <w:tab/>
            </w:r>
            <w:r>
              <w:rPr>
                <w:webHidden/>
              </w:rPr>
              <w:fldChar w:fldCharType="begin"/>
            </w:r>
            <w:r>
              <w:rPr>
                <w:webHidden/>
              </w:rPr>
              <w:instrText xml:space="preserve"> PAGEREF _Toc152236104 \h </w:instrText>
            </w:r>
          </w:ins>
          <w:r>
            <w:rPr>
              <w:webHidden/>
            </w:rPr>
          </w:r>
          <w:r>
            <w:rPr>
              <w:webHidden/>
            </w:rPr>
            <w:fldChar w:fldCharType="separate"/>
          </w:r>
          <w:ins w:id="116" w:author="Eoin Sherlock" w:date="2023-11-30T11:47:00Z">
            <w:r w:rsidR="004E3AE9">
              <w:rPr>
                <w:webHidden/>
              </w:rPr>
              <w:t>25</w:t>
            </w:r>
          </w:ins>
          <w:ins w:id="117" w:author="Eoin Sherlock" w:date="2023-11-30T11:27:00Z">
            <w:r>
              <w:rPr>
                <w:webHidden/>
              </w:rPr>
              <w:fldChar w:fldCharType="end"/>
            </w:r>
            <w:r w:rsidRPr="009C4F03">
              <w:rPr>
                <w:rStyle w:val="Hyperlink"/>
              </w:rPr>
              <w:fldChar w:fldCharType="end"/>
            </w:r>
          </w:ins>
        </w:p>
        <w:p w14:paraId="1CD69BA3" w14:textId="198A2E81" w:rsidR="00F97678" w:rsidRDefault="00F97678">
          <w:pPr>
            <w:pStyle w:val="TOC2"/>
            <w:rPr>
              <w:ins w:id="118" w:author="Eoin Sherlock" w:date="2023-11-30T11:27:00Z"/>
              <w:rFonts w:asciiTheme="minorHAnsi" w:hAnsiTheme="minorHAnsi"/>
              <w:kern w:val="2"/>
              <w:lang w:eastAsia="en-IE"/>
              <w14:ligatures w14:val="standardContextual"/>
            </w:rPr>
          </w:pPr>
          <w:ins w:id="119" w:author="Eoin Sherlock" w:date="2023-11-30T11:27:00Z">
            <w:r w:rsidRPr="009C4F03">
              <w:rPr>
                <w:rStyle w:val="Hyperlink"/>
              </w:rPr>
              <w:fldChar w:fldCharType="begin"/>
            </w:r>
            <w:r w:rsidRPr="009C4F03">
              <w:rPr>
                <w:rStyle w:val="Hyperlink"/>
              </w:rPr>
              <w:instrText xml:space="preserve"> </w:instrText>
            </w:r>
            <w:r>
              <w:instrText>HYPERLINK \l "_Toc152236105"</w:instrText>
            </w:r>
            <w:r w:rsidRPr="009C4F03">
              <w:rPr>
                <w:rStyle w:val="Hyperlink"/>
              </w:rPr>
              <w:instrText xml:space="preserve"> </w:instrText>
            </w:r>
            <w:r w:rsidRPr="009C4F03">
              <w:rPr>
                <w:rStyle w:val="Hyperlink"/>
              </w:rPr>
            </w:r>
            <w:r w:rsidRPr="009C4F03">
              <w:rPr>
                <w:rStyle w:val="Hyperlink"/>
              </w:rPr>
              <w:fldChar w:fldCharType="separate"/>
            </w:r>
            <w:r w:rsidRPr="009C4F03">
              <w:rPr>
                <w:rStyle w:val="Hyperlink"/>
              </w:rPr>
              <w:t>Appendix 6: Related Government Agencies</w:t>
            </w:r>
            <w:r>
              <w:rPr>
                <w:webHidden/>
              </w:rPr>
              <w:tab/>
            </w:r>
            <w:r>
              <w:rPr>
                <w:webHidden/>
              </w:rPr>
              <w:fldChar w:fldCharType="begin"/>
            </w:r>
            <w:r>
              <w:rPr>
                <w:webHidden/>
              </w:rPr>
              <w:instrText xml:space="preserve"> PAGEREF _Toc152236105 \h </w:instrText>
            </w:r>
          </w:ins>
          <w:r>
            <w:rPr>
              <w:webHidden/>
            </w:rPr>
          </w:r>
          <w:r>
            <w:rPr>
              <w:webHidden/>
            </w:rPr>
            <w:fldChar w:fldCharType="separate"/>
          </w:r>
          <w:ins w:id="120" w:author="Eoin Sherlock" w:date="2023-11-30T11:47:00Z">
            <w:r w:rsidR="004E3AE9">
              <w:rPr>
                <w:webHidden/>
              </w:rPr>
              <w:t>30</w:t>
            </w:r>
          </w:ins>
          <w:ins w:id="121" w:author="Eoin Sherlock" w:date="2023-11-30T11:27:00Z">
            <w:r>
              <w:rPr>
                <w:webHidden/>
              </w:rPr>
              <w:fldChar w:fldCharType="end"/>
            </w:r>
            <w:r w:rsidRPr="009C4F03">
              <w:rPr>
                <w:rStyle w:val="Hyperlink"/>
              </w:rPr>
              <w:fldChar w:fldCharType="end"/>
            </w:r>
          </w:ins>
        </w:p>
        <w:p w14:paraId="07F624E1" w14:textId="701D6F17" w:rsidR="00C621E8" w:rsidDel="00F97678" w:rsidRDefault="00C621E8">
          <w:pPr>
            <w:pStyle w:val="TOC1"/>
            <w:rPr>
              <w:ins w:id="122" w:author="ME" w:date="2023-11-29T17:04:00Z"/>
              <w:del w:id="123" w:author="Eoin Sherlock" w:date="2023-11-30T11:27:00Z"/>
              <w:rFonts w:asciiTheme="minorHAnsi" w:hAnsiTheme="minorHAnsi"/>
              <w:noProof/>
              <w:sz w:val="22"/>
              <w:lang w:eastAsia="en-IE"/>
            </w:rPr>
          </w:pPr>
          <w:ins w:id="124" w:author="ME" w:date="2023-11-29T17:04:00Z">
            <w:del w:id="125" w:author="Eoin Sherlock" w:date="2023-11-30T11:27:00Z">
              <w:r w:rsidRPr="00F97678" w:rsidDel="00F97678">
                <w:rPr>
                  <w:rStyle w:val="Hyperlink"/>
                  <w:noProof/>
                </w:rPr>
                <w:delText>Executive Summary</w:delText>
              </w:r>
              <w:r w:rsidDel="00F97678">
                <w:rPr>
                  <w:noProof/>
                  <w:webHidden/>
                </w:rPr>
                <w:tab/>
                <w:delText>3</w:delText>
              </w:r>
            </w:del>
          </w:ins>
        </w:p>
        <w:p w14:paraId="08F1775A" w14:textId="70E89173" w:rsidR="00C621E8" w:rsidDel="00F97678" w:rsidRDefault="00C621E8">
          <w:pPr>
            <w:pStyle w:val="TOC1"/>
            <w:rPr>
              <w:ins w:id="126" w:author="ME" w:date="2023-11-29T17:04:00Z"/>
              <w:del w:id="127" w:author="Eoin Sherlock" w:date="2023-11-30T11:27:00Z"/>
              <w:rFonts w:asciiTheme="minorHAnsi" w:hAnsiTheme="minorHAnsi"/>
              <w:noProof/>
              <w:sz w:val="22"/>
              <w:lang w:eastAsia="en-IE"/>
            </w:rPr>
          </w:pPr>
          <w:ins w:id="128" w:author="ME" w:date="2023-11-29T17:04:00Z">
            <w:del w:id="129" w:author="Eoin Sherlock" w:date="2023-11-30T11:27:00Z">
              <w:r w:rsidRPr="00F97678" w:rsidDel="00F97678">
                <w:rPr>
                  <w:rStyle w:val="Hyperlink"/>
                  <w:noProof/>
                </w:rPr>
                <w:delText>Introduction and Structure</w:delText>
              </w:r>
              <w:r w:rsidDel="00F97678">
                <w:rPr>
                  <w:noProof/>
                  <w:webHidden/>
                </w:rPr>
                <w:tab/>
                <w:delText>4</w:delText>
              </w:r>
            </w:del>
          </w:ins>
        </w:p>
        <w:p w14:paraId="327C603C" w14:textId="6D4B81F9" w:rsidR="00C621E8" w:rsidDel="00F97678" w:rsidRDefault="00C621E8">
          <w:pPr>
            <w:pStyle w:val="TOC2"/>
            <w:rPr>
              <w:ins w:id="130" w:author="ME" w:date="2023-11-29T17:04:00Z"/>
              <w:del w:id="131" w:author="Eoin Sherlock" w:date="2023-11-30T11:27:00Z"/>
              <w:rFonts w:asciiTheme="minorHAnsi" w:hAnsiTheme="minorHAnsi"/>
              <w:lang w:eastAsia="en-IE"/>
            </w:rPr>
          </w:pPr>
          <w:ins w:id="132" w:author="ME" w:date="2023-11-29T17:04:00Z">
            <w:del w:id="133" w:author="Eoin Sherlock" w:date="2023-11-30T11:27:00Z">
              <w:r w:rsidRPr="004E3AE9" w:rsidDel="00F97678">
                <w:rPr>
                  <w:rStyle w:val="Hyperlink"/>
                </w:rPr>
                <w:delText>Background of the NFFWS</w:delText>
              </w:r>
              <w:r w:rsidDel="00F97678">
                <w:rPr>
                  <w:webHidden/>
                </w:rPr>
                <w:tab/>
                <w:delText>4</w:delText>
              </w:r>
            </w:del>
          </w:ins>
        </w:p>
        <w:p w14:paraId="68849B89" w14:textId="20DB985C" w:rsidR="00C621E8" w:rsidDel="00F97678" w:rsidRDefault="00C621E8">
          <w:pPr>
            <w:pStyle w:val="TOC2"/>
            <w:rPr>
              <w:ins w:id="134" w:author="ME" w:date="2023-11-29T17:04:00Z"/>
              <w:del w:id="135" w:author="Eoin Sherlock" w:date="2023-11-30T11:27:00Z"/>
              <w:rFonts w:asciiTheme="minorHAnsi" w:hAnsiTheme="minorHAnsi"/>
              <w:lang w:eastAsia="en-IE"/>
            </w:rPr>
          </w:pPr>
          <w:ins w:id="136" w:author="ME" w:date="2023-11-29T17:04:00Z">
            <w:del w:id="137" w:author="Eoin Sherlock" w:date="2023-11-30T11:27:00Z">
              <w:r w:rsidRPr="004E3AE9" w:rsidDel="00F97678">
                <w:rPr>
                  <w:rStyle w:val="Hyperlink"/>
                </w:rPr>
                <w:delText>Best Practices, Research and International Guidance</w:delText>
              </w:r>
              <w:r w:rsidDel="00F97678">
                <w:rPr>
                  <w:webHidden/>
                </w:rPr>
                <w:tab/>
                <w:delText>5</w:delText>
              </w:r>
            </w:del>
          </w:ins>
        </w:p>
        <w:p w14:paraId="424FCA62" w14:textId="0105C75E" w:rsidR="00C621E8" w:rsidDel="00F97678" w:rsidRDefault="00C621E8">
          <w:pPr>
            <w:pStyle w:val="TOC2"/>
            <w:rPr>
              <w:ins w:id="138" w:author="ME" w:date="2023-11-29T17:04:00Z"/>
              <w:del w:id="139" w:author="Eoin Sherlock" w:date="2023-11-30T11:27:00Z"/>
              <w:rFonts w:asciiTheme="minorHAnsi" w:hAnsiTheme="minorHAnsi"/>
              <w:lang w:eastAsia="en-IE"/>
            </w:rPr>
          </w:pPr>
          <w:ins w:id="140" w:author="ME" w:date="2023-11-29T17:04:00Z">
            <w:del w:id="141" w:author="Eoin Sherlock" w:date="2023-11-30T11:27:00Z">
              <w:r w:rsidRPr="004E3AE9" w:rsidDel="00F97678">
                <w:rPr>
                  <w:rStyle w:val="Hyperlink"/>
                </w:rPr>
                <w:lastRenderedPageBreak/>
                <w:delText>Glossary of Terms</w:delText>
              </w:r>
              <w:r w:rsidDel="00F97678">
                <w:rPr>
                  <w:webHidden/>
                </w:rPr>
                <w:tab/>
                <w:delText>5</w:delText>
              </w:r>
            </w:del>
          </w:ins>
        </w:p>
        <w:p w14:paraId="0A13F5DC" w14:textId="47F366EF" w:rsidR="00C621E8" w:rsidDel="00F97678" w:rsidRDefault="00C621E8">
          <w:pPr>
            <w:pStyle w:val="TOC2"/>
            <w:rPr>
              <w:ins w:id="142" w:author="ME" w:date="2023-11-29T17:04:00Z"/>
              <w:del w:id="143" w:author="Eoin Sherlock" w:date="2023-11-30T11:27:00Z"/>
              <w:rFonts w:asciiTheme="minorHAnsi" w:hAnsiTheme="minorHAnsi"/>
              <w:lang w:eastAsia="en-IE"/>
            </w:rPr>
          </w:pPr>
          <w:ins w:id="144" w:author="ME" w:date="2023-11-29T17:04:00Z">
            <w:del w:id="145" w:author="Eoin Sherlock" w:date="2023-11-30T11:27:00Z">
              <w:r w:rsidRPr="004E3AE9" w:rsidDel="00F97678">
                <w:rPr>
                  <w:rStyle w:val="Hyperlink"/>
                </w:rPr>
                <w:delText>Risk Register</w:delText>
              </w:r>
              <w:r w:rsidDel="00F97678">
                <w:rPr>
                  <w:webHidden/>
                </w:rPr>
                <w:tab/>
                <w:delText>5</w:delText>
              </w:r>
            </w:del>
          </w:ins>
        </w:p>
        <w:p w14:paraId="3ACBADBF" w14:textId="2A015BB2" w:rsidR="00C621E8" w:rsidDel="00F97678" w:rsidRDefault="00C621E8">
          <w:pPr>
            <w:pStyle w:val="TOC2"/>
            <w:rPr>
              <w:ins w:id="146" w:author="ME" w:date="2023-11-29T17:04:00Z"/>
              <w:del w:id="147" w:author="Eoin Sherlock" w:date="2023-11-30T11:27:00Z"/>
              <w:rFonts w:asciiTheme="minorHAnsi" w:hAnsiTheme="minorHAnsi"/>
              <w:lang w:eastAsia="en-IE"/>
            </w:rPr>
          </w:pPr>
          <w:ins w:id="148" w:author="ME" w:date="2023-11-29T17:04:00Z">
            <w:del w:id="149" w:author="Eoin Sherlock" w:date="2023-11-30T11:27:00Z">
              <w:r w:rsidRPr="004E3AE9" w:rsidDel="00F97678">
                <w:rPr>
                  <w:rStyle w:val="Hyperlink"/>
                </w:rPr>
                <w:delText>Limitations of the NFFWS and Disclaimers</w:delText>
              </w:r>
              <w:r w:rsidDel="00F97678">
                <w:rPr>
                  <w:webHidden/>
                </w:rPr>
                <w:tab/>
                <w:delText>6</w:delText>
              </w:r>
            </w:del>
          </w:ins>
        </w:p>
        <w:p w14:paraId="32D55466" w14:textId="44906030" w:rsidR="00C621E8" w:rsidDel="00F97678" w:rsidRDefault="00C621E8">
          <w:pPr>
            <w:pStyle w:val="TOC2"/>
            <w:rPr>
              <w:ins w:id="150" w:author="ME" w:date="2023-11-29T17:04:00Z"/>
              <w:del w:id="151" w:author="Eoin Sherlock" w:date="2023-11-30T11:27:00Z"/>
              <w:rFonts w:asciiTheme="minorHAnsi" w:hAnsiTheme="minorHAnsi"/>
              <w:lang w:eastAsia="en-IE"/>
            </w:rPr>
          </w:pPr>
          <w:ins w:id="152" w:author="ME" w:date="2023-11-29T17:04:00Z">
            <w:del w:id="153" w:author="Eoin Sherlock" w:date="2023-11-30T11:27:00Z">
              <w:r w:rsidRPr="004E3AE9" w:rsidDel="00F97678">
                <w:rPr>
                  <w:rStyle w:val="Hyperlink"/>
                </w:rPr>
                <w:delText>Revisions and updates of the Communications Strategy</w:delText>
              </w:r>
              <w:r w:rsidDel="00F97678">
                <w:rPr>
                  <w:webHidden/>
                </w:rPr>
                <w:tab/>
                <w:delText>6</w:delText>
              </w:r>
            </w:del>
          </w:ins>
        </w:p>
        <w:p w14:paraId="3D13A8FE" w14:textId="278C110D" w:rsidR="00C621E8" w:rsidDel="00F97678" w:rsidRDefault="00C621E8">
          <w:pPr>
            <w:pStyle w:val="TOC1"/>
            <w:rPr>
              <w:ins w:id="154" w:author="ME" w:date="2023-11-29T17:04:00Z"/>
              <w:del w:id="155" w:author="Eoin Sherlock" w:date="2023-11-30T11:27:00Z"/>
              <w:rFonts w:asciiTheme="minorHAnsi" w:hAnsiTheme="minorHAnsi"/>
              <w:noProof/>
              <w:sz w:val="22"/>
              <w:lang w:eastAsia="en-IE"/>
            </w:rPr>
          </w:pPr>
          <w:ins w:id="156" w:author="ME" w:date="2023-11-29T17:04:00Z">
            <w:del w:id="157" w:author="Eoin Sherlock" w:date="2023-11-30T11:27:00Z">
              <w:r w:rsidRPr="00F97678" w:rsidDel="00F97678">
                <w:rPr>
                  <w:rStyle w:val="Hyperlink"/>
                  <w:noProof/>
                </w:rPr>
                <w:delText>Part 1 Identification of stakeholders, decision makers, and communication goals for each stakeholder group.</w:delText>
              </w:r>
              <w:r w:rsidDel="00F97678">
                <w:rPr>
                  <w:noProof/>
                  <w:webHidden/>
                </w:rPr>
                <w:tab/>
                <w:delText>7</w:delText>
              </w:r>
            </w:del>
          </w:ins>
        </w:p>
        <w:p w14:paraId="3646ED3E" w14:textId="51DA78BB" w:rsidR="00C621E8" w:rsidDel="00F97678" w:rsidRDefault="00C621E8">
          <w:pPr>
            <w:pStyle w:val="TOC1"/>
            <w:rPr>
              <w:ins w:id="158" w:author="ME" w:date="2023-11-29T17:04:00Z"/>
              <w:del w:id="159" w:author="Eoin Sherlock" w:date="2023-11-30T11:27:00Z"/>
              <w:rFonts w:asciiTheme="minorHAnsi" w:hAnsiTheme="minorHAnsi"/>
              <w:noProof/>
              <w:sz w:val="22"/>
              <w:lang w:eastAsia="en-IE"/>
            </w:rPr>
          </w:pPr>
          <w:ins w:id="160" w:author="ME" w:date="2023-11-29T17:04:00Z">
            <w:del w:id="161" w:author="Eoin Sherlock" w:date="2023-11-30T11:27:00Z">
              <w:r w:rsidRPr="00F97678" w:rsidDel="00F97678">
                <w:rPr>
                  <w:rStyle w:val="Hyperlink"/>
                  <w:noProof/>
                </w:rPr>
                <w:delText>Part 2 Main Roles and Responsibilities of the Key Agencies in relation to Flood Forecasting and Flooding Emergency Management</w:delText>
              </w:r>
              <w:r w:rsidDel="00F97678">
                <w:rPr>
                  <w:noProof/>
                  <w:webHidden/>
                </w:rPr>
                <w:tab/>
                <w:delText>8</w:delText>
              </w:r>
            </w:del>
          </w:ins>
        </w:p>
        <w:p w14:paraId="5A083C9D" w14:textId="656CBAC1" w:rsidR="00C621E8" w:rsidDel="00F97678" w:rsidRDefault="00C621E8">
          <w:pPr>
            <w:pStyle w:val="TOC1"/>
            <w:rPr>
              <w:ins w:id="162" w:author="ME" w:date="2023-11-29T17:04:00Z"/>
              <w:del w:id="163" w:author="Eoin Sherlock" w:date="2023-11-30T11:27:00Z"/>
              <w:rFonts w:asciiTheme="minorHAnsi" w:hAnsiTheme="minorHAnsi"/>
              <w:noProof/>
              <w:sz w:val="22"/>
              <w:lang w:eastAsia="en-IE"/>
            </w:rPr>
          </w:pPr>
          <w:ins w:id="164" w:author="ME" w:date="2023-11-29T17:04:00Z">
            <w:del w:id="165" w:author="Eoin Sherlock" w:date="2023-11-30T11:27:00Z">
              <w:r w:rsidRPr="00F97678" w:rsidDel="00F97678">
                <w:rPr>
                  <w:rStyle w:val="Hyperlink"/>
                  <w:noProof/>
                </w:rPr>
                <w:delText>Part 3 Identification of key objectives for the communication of expected key NFFWS operational products and information AND Identification and scope of expected key products, outputs and flood information of the NFFWS.</w:delText>
              </w:r>
              <w:r w:rsidDel="00F97678">
                <w:rPr>
                  <w:noProof/>
                  <w:webHidden/>
                </w:rPr>
                <w:tab/>
                <w:delText>10</w:delText>
              </w:r>
            </w:del>
          </w:ins>
        </w:p>
        <w:p w14:paraId="090A2BC1" w14:textId="07E85B6F" w:rsidR="00C621E8" w:rsidDel="00F97678" w:rsidRDefault="00C621E8">
          <w:pPr>
            <w:pStyle w:val="TOC2"/>
            <w:rPr>
              <w:ins w:id="166" w:author="ME" w:date="2023-11-29T17:04:00Z"/>
              <w:del w:id="167" w:author="Eoin Sherlock" w:date="2023-11-30T11:27:00Z"/>
              <w:rFonts w:asciiTheme="minorHAnsi" w:hAnsiTheme="minorHAnsi"/>
              <w:lang w:eastAsia="en-IE"/>
            </w:rPr>
          </w:pPr>
          <w:ins w:id="168" w:author="ME" w:date="2023-11-29T17:04:00Z">
            <w:del w:id="169" w:author="Eoin Sherlock" w:date="2023-11-30T11:27:00Z">
              <w:r w:rsidRPr="004E3AE9" w:rsidDel="00F97678">
                <w:rPr>
                  <w:rStyle w:val="Hyperlink"/>
                </w:rPr>
                <w:delText>Operational Outputs</w:delText>
              </w:r>
              <w:r w:rsidDel="00F97678">
                <w:rPr>
                  <w:webHidden/>
                </w:rPr>
                <w:tab/>
                <w:delText>10</w:delText>
              </w:r>
            </w:del>
          </w:ins>
        </w:p>
        <w:p w14:paraId="663D40FC" w14:textId="3F124A06" w:rsidR="00C621E8" w:rsidDel="00F97678" w:rsidRDefault="00C621E8">
          <w:pPr>
            <w:pStyle w:val="TOC2"/>
            <w:rPr>
              <w:ins w:id="170" w:author="ME" w:date="2023-11-29T17:04:00Z"/>
              <w:del w:id="171" w:author="Eoin Sherlock" w:date="2023-11-30T11:27:00Z"/>
              <w:rFonts w:asciiTheme="minorHAnsi" w:hAnsiTheme="minorHAnsi"/>
              <w:lang w:eastAsia="en-IE"/>
            </w:rPr>
          </w:pPr>
          <w:ins w:id="172" w:author="ME" w:date="2023-11-29T17:04:00Z">
            <w:del w:id="173" w:author="Eoin Sherlock" w:date="2023-11-30T11:27:00Z">
              <w:r w:rsidRPr="004E3AE9" w:rsidDel="00F97678">
                <w:rPr>
                  <w:rStyle w:val="Hyperlink"/>
                </w:rPr>
                <w:delText>Collaboration with Met Éireann’s Forecast Division</w:delText>
              </w:r>
              <w:r w:rsidDel="00F97678">
                <w:rPr>
                  <w:webHidden/>
                </w:rPr>
                <w:tab/>
                <w:delText>14</w:delText>
              </w:r>
            </w:del>
          </w:ins>
        </w:p>
        <w:p w14:paraId="56F2F463" w14:textId="0BE3786D" w:rsidR="00C621E8" w:rsidDel="00F97678" w:rsidRDefault="00C621E8">
          <w:pPr>
            <w:pStyle w:val="TOC2"/>
            <w:rPr>
              <w:ins w:id="174" w:author="ME" w:date="2023-11-29T17:04:00Z"/>
              <w:del w:id="175" w:author="Eoin Sherlock" w:date="2023-11-30T11:27:00Z"/>
              <w:rFonts w:asciiTheme="minorHAnsi" w:hAnsiTheme="minorHAnsi"/>
              <w:lang w:eastAsia="en-IE"/>
            </w:rPr>
          </w:pPr>
          <w:ins w:id="176" w:author="ME" w:date="2023-11-29T17:04:00Z">
            <w:del w:id="177" w:author="Eoin Sherlock" w:date="2023-11-30T11:27:00Z">
              <w:r w:rsidRPr="004E3AE9" w:rsidDel="00F97678">
                <w:rPr>
                  <w:rStyle w:val="Hyperlink"/>
                </w:rPr>
                <w:delText>Flood Forecast Procedures</w:delText>
              </w:r>
              <w:r w:rsidDel="00F97678">
                <w:rPr>
                  <w:webHidden/>
                </w:rPr>
                <w:tab/>
                <w:delText>14</w:delText>
              </w:r>
            </w:del>
          </w:ins>
        </w:p>
        <w:p w14:paraId="419668EF" w14:textId="744BD5A8" w:rsidR="00C621E8" w:rsidDel="00F97678" w:rsidRDefault="00C621E8">
          <w:pPr>
            <w:pStyle w:val="TOC1"/>
            <w:rPr>
              <w:ins w:id="178" w:author="ME" w:date="2023-11-29T17:04:00Z"/>
              <w:del w:id="179" w:author="Eoin Sherlock" w:date="2023-11-30T11:27:00Z"/>
              <w:rFonts w:asciiTheme="minorHAnsi" w:hAnsiTheme="minorHAnsi"/>
              <w:noProof/>
              <w:sz w:val="22"/>
              <w:lang w:eastAsia="en-IE"/>
            </w:rPr>
          </w:pPr>
          <w:ins w:id="180" w:author="ME" w:date="2023-11-29T17:04:00Z">
            <w:del w:id="181" w:author="Eoin Sherlock" w:date="2023-11-30T11:27:00Z">
              <w:r w:rsidRPr="00F97678" w:rsidDel="00F97678">
                <w:rPr>
                  <w:rStyle w:val="Hyperlink"/>
                  <w:noProof/>
                </w:rPr>
                <w:delText>Part 4 Development of principles for the provision of stakeholder guidance on NFFWS products and information</w:delText>
              </w:r>
              <w:r w:rsidDel="00F97678">
                <w:rPr>
                  <w:noProof/>
                  <w:webHidden/>
                </w:rPr>
                <w:tab/>
                <w:delText>16</w:delText>
              </w:r>
            </w:del>
          </w:ins>
        </w:p>
        <w:p w14:paraId="4244730A" w14:textId="548E30A8" w:rsidR="00C621E8" w:rsidDel="00F97678" w:rsidRDefault="00C621E8">
          <w:pPr>
            <w:pStyle w:val="TOC2"/>
            <w:rPr>
              <w:ins w:id="182" w:author="ME" w:date="2023-11-29T17:04:00Z"/>
              <w:del w:id="183" w:author="Eoin Sherlock" w:date="2023-11-30T11:27:00Z"/>
              <w:rFonts w:asciiTheme="minorHAnsi" w:hAnsiTheme="minorHAnsi"/>
              <w:lang w:eastAsia="en-IE"/>
            </w:rPr>
          </w:pPr>
          <w:ins w:id="184" w:author="ME" w:date="2023-11-29T17:04:00Z">
            <w:del w:id="185" w:author="Eoin Sherlock" w:date="2023-11-30T11:27:00Z">
              <w:r w:rsidRPr="004E3AE9" w:rsidDel="00F97678">
                <w:rPr>
                  <w:rStyle w:val="Hyperlink"/>
                </w:rPr>
                <w:delText>Building a network of contacts.</w:delText>
              </w:r>
              <w:r w:rsidDel="00F97678">
                <w:rPr>
                  <w:webHidden/>
                </w:rPr>
                <w:tab/>
                <w:delText>16</w:delText>
              </w:r>
            </w:del>
          </w:ins>
        </w:p>
        <w:p w14:paraId="56FE14C8" w14:textId="5E1EFC20" w:rsidR="00C621E8" w:rsidDel="00F97678" w:rsidRDefault="00C621E8">
          <w:pPr>
            <w:pStyle w:val="TOC2"/>
            <w:rPr>
              <w:ins w:id="186" w:author="ME" w:date="2023-11-29T17:04:00Z"/>
              <w:del w:id="187" w:author="Eoin Sherlock" w:date="2023-11-30T11:27:00Z"/>
              <w:rFonts w:asciiTheme="minorHAnsi" w:hAnsiTheme="minorHAnsi"/>
              <w:lang w:eastAsia="en-IE"/>
            </w:rPr>
          </w:pPr>
          <w:ins w:id="188" w:author="ME" w:date="2023-11-29T17:04:00Z">
            <w:del w:id="189" w:author="Eoin Sherlock" w:date="2023-11-30T11:27:00Z">
              <w:r w:rsidRPr="004E3AE9" w:rsidDel="00F97678">
                <w:rPr>
                  <w:rStyle w:val="Hyperlink"/>
                </w:rPr>
                <w:delText>National and International Peer Communications</w:delText>
              </w:r>
              <w:r w:rsidDel="00F97678">
                <w:rPr>
                  <w:webHidden/>
                </w:rPr>
                <w:tab/>
                <w:delText>17</w:delText>
              </w:r>
            </w:del>
          </w:ins>
        </w:p>
        <w:p w14:paraId="6C7027CD" w14:textId="23D59939" w:rsidR="00C621E8" w:rsidDel="00F97678" w:rsidRDefault="00C621E8">
          <w:pPr>
            <w:pStyle w:val="TOC1"/>
            <w:rPr>
              <w:ins w:id="190" w:author="ME" w:date="2023-11-29T17:04:00Z"/>
              <w:del w:id="191" w:author="Eoin Sherlock" w:date="2023-11-30T11:27:00Z"/>
              <w:rFonts w:asciiTheme="minorHAnsi" w:hAnsiTheme="minorHAnsi"/>
              <w:noProof/>
              <w:sz w:val="22"/>
              <w:lang w:eastAsia="en-IE"/>
            </w:rPr>
          </w:pPr>
          <w:ins w:id="192" w:author="ME" w:date="2023-11-29T17:04:00Z">
            <w:del w:id="193" w:author="Eoin Sherlock" w:date="2023-11-30T11:27:00Z">
              <w:r w:rsidRPr="00F97678" w:rsidDel="00F97678">
                <w:rPr>
                  <w:rStyle w:val="Hyperlink"/>
                  <w:noProof/>
                </w:rPr>
                <w:delText>Appendices</w:delText>
              </w:r>
              <w:r w:rsidDel="00F97678">
                <w:rPr>
                  <w:noProof/>
                  <w:webHidden/>
                </w:rPr>
                <w:tab/>
                <w:delText>18</w:delText>
              </w:r>
            </w:del>
          </w:ins>
        </w:p>
        <w:p w14:paraId="25B3D9F0" w14:textId="75F36F28" w:rsidR="00C621E8" w:rsidDel="00F97678" w:rsidRDefault="00C621E8">
          <w:pPr>
            <w:pStyle w:val="TOC2"/>
            <w:rPr>
              <w:ins w:id="194" w:author="ME" w:date="2023-11-29T17:04:00Z"/>
              <w:del w:id="195" w:author="Eoin Sherlock" w:date="2023-11-30T11:27:00Z"/>
              <w:rFonts w:asciiTheme="minorHAnsi" w:hAnsiTheme="minorHAnsi"/>
              <w:lang w:eastAsia="en-IE"/>
            </w:rPr>
          </w:pPr>
          <w:ins w:id="196" w:author="ME" w:date="2023-11-29T17:04:00Z">
            <w:del w:id="197" w:author="Eoin Sherlock" w:date="2023-11-30T11:27:00Z">
              <w:r w:rsidRPr="004E3AE9" w:rsidDel="00F97678">
                <w:rPr>
                  <w:rStyle w:val="Hyperlink"/>
                </w:rPr>
                <w:delText>Appendix 1: CRUE Final Report Guidelines and Link</w:delText>
              </w:r>
              <w:r w:rsidDel="00F97678">
                <w:rPr>
                  <w:webHidden/>
                </w:rPr>
                <w:tab/>
                <w:delText>18</w:delText>
              </w:r>
            </w:del>
          </w:ins>
        </w:p>
        <w:p w14:paraId="7FBC8667" w14:textId="0193C98E" w:rsidR="00C621E8" w:rsidDel="00F97678" w:rsidRDefault="00C621E8">
          <w:pPr>
            <w:pStyle w:val="TOC2"/>
            <w:rPr>
              <w:ins w:id="198" w:author="ME" w:date="2023-11-29T17:04:00Z"/>
              <w:del w:id="199" w:author="Eoin Sherlock" w:date="2023-11-30T11:27:00Z"/>
              <w:rFonts w:asciiTheme="minorHAnsi" w:hAnsiTheme="minorHAnsi"/>
              <w:lang w:eastAsia="en-IE"/>
            </w:rPr>
          </w:pPr>
          <w:ins w:id="200" w:author="ME" w:date="2023-11-29T17:04:00Z">
            <w:del w:id="201" w:author="Eoin Sherlock" w:date="2023-11-30T11:27:00Z">
              <w:r w:rsidRPr="004E3AE9" w:rsidDel="00F97678">
                <w:rPr>
                  <w:rStyle w:val="Hyperlink"/>
                </w:rPr>
                <w:delText>Appendix 2: Glossary of Terms used by the NFFWS</w:delText>
              </w:r>
              <w:r w:rsidDel="00F97678">
                <w:rPr>
                  <w:webHidden/>
                </w:rPr>
                <w:tab/>
                <w:delText>19</w:delText>
              </w:r>
            </w:del>
          </w:ins>
        </w:p>
        <w:p w14:paraId="7E7D22C9" w14:textId="6CFF0ECC" w:rsidR="00C621E8" w:rsidDel="00F97678" w:rsidRDefault="00C621E8">
          <w:pPr>
            <w:pStyle w:val="TOC2"/>
            <w:rPr>
              <w:ins w:id="202" w:author="ME" w:date="2023-11-29T17:04:00Z"/>
              <w:del w:id="203" w:author="Eoin Sherlock" w:date="2023-11-30T11:27:00Z"/>
              <w:rFonts w:asciiTheme="minorHAnsi" w:hAnsiTheme="minorHAnsi"/>
              <w:lang w:eastAsia="en-IE"/>
            </w:rPr>
          </w:pPr>
          <w:ins w:id="204" w:author="ME" w:date="2023-11-29T17:04:00Z">
            <w:del w:id="205" w:author="Eoin Sherlock" w:date="2023-11-30T11:27:00Z">
              <w:r w:rsidRPr="004E3AE9" w:rsidDel="00F97678">
                <w:rPr>
                  <w:rStyle w:val="Hyperlink"/>
                </w:rPr>
                <w:delText>Appendix 3: Glossary of Abbreviations and Acronyms</w:delText>
              </w:r>
              <w:r w:rsidDel="00F97678">
                <w:rPr>
                  <w:webHidden/>
                </w:rPr>
                <w:tab/>
                <w:delText>22</w:delText>
              </w:r>
            </w:del>
          </w:ins>
        </w:p>
        <w:p w14:paraId="21AC8583" w14:textId="3E3615E7" w:rsidR="00C621E8" w:rsidDel="00F97678" w:rsidRDefault="00C621E8">
          <w:pPr>
            <w:pStyle w:val="TOC2"/>
            <w:rPr>
              <w:ins w:id="206" w:author="ME" w:date="2023-11-29T17:04:00Z"/>
              <w:del w:id="207" w:author="Eoin Sherlock" w:date="2023-11-30T11:27:00Z"/>
              <w:rFonts w:asciiTheme="minorHAnsi" w:hAnsiTheme="minorHAnsi"/>
              <w:lang w:eastAsia="en-IE"/>
            </w:rPr>
          </w:pPr>
          <w:ins w:id="208" w:author="ME" w:date="2023-11-29T17:04:00Z">
            <w:del w:id="209" w:author="Eoin Sherlock" w:date="2023-11-30T11:27:00Z">
              <w:r w:rsidRPr="004E3AE9" w:rsidDel="00F97678">
                <w:rPr>
                  <w:rStyle w:val="Hyperlink"/>
                </w:rPr>
                <w:delText xml:space="preserve">Appendix 4: </w:delText>
              </w:r>
              <w:r w:rsidRPr="00F97678" w:rsidDel="00F97678">
                <w:rPr>
                  <w:rStyle w:val="Hyperlink"/>
                </w:rPr>
                <w:delText>Communications Risk Register</w:delText>
              </w:r>
              <w:r w:rsidDel="00F97678">
                <w:rPr>
                  <w:webHidden/>
                </w:rPr>
                <w:tab/>
                <w:delText>23</w:delText>
              </w:r>
            </w:del>
          </w:ins>
        </w:p>
        <w:p w14:paraId="728ABC3E" w14:textId="541A898D" w:rsidR="00C621E8" w:rsidDel="00F97678" w:rsidRDefault="00C621E8">
          <w:pPr>
            <w:pStyle w:val="TOC2"/>
            <w:rPr>
              <w:ins w:id="210" w:author="ME" w:date="2023-11-29T17:04:00Z"/>
              <w:del w:id="211" w:author="Eoin Sherlock" w:date="2023-11-30T11:27:00Z"/>
              <w:rFonts w:asciiTheme="minorHAnsi" w:hAnsiTheme="minorHAnsi"/>
              <w:lang w:eastAsia="en-IE"/>
            </w:rPr>
          </w:pPr>
          <w:ins w:id="212" w:author="ME" w:date="2023-11-29T17:04:00Z">
            <w:del w:id="213" w:author="Eoin Sherlock" w:date="2023-11-30T11:27:00Z">
              <w:r w:rsidRPr="004E3AE9" w:rsidDel="00F97678">
                <w:rPr>
                  <w:rStyle w:val="Hyperlink"/>
                </w:rPr>
                <w:delText>Appendix 5: Questionnaire to Stakeholders</w:delText>
              </w:r>
              <w:r w:rsidDel="00F97678">
                <w:rPr>
                  <w:webHidden/>
                </w:rPr>
                <w:tab/>
                <w:delText>27</w:delText>
              </w:r>
            </w:del>
          </w:ins>
        </w:p>
        <w:p w14:paraId="4F648591" w14:textId="4C8CCAEA" w:rsidR="00C621E8" w:rsidDel="00F97678" w:rsidRDefault="00C621E8">
          <w:pPr>
            <w:pStyle w:val="TOC2"/>
            <w:rPr>
              <w:ins w:id="214" w:author="ME" w:date="2023-11-29T17:04:00Z"/>
              <w:del w:id="215" w:author="Eoin Sherlock" w:date="2023-11-30T11:27:00Z"/>
              <w:rFonts w:asciiTheme="minorHAnsi" w:hAnsiTheme="minorHAnsi"/>
              <w:lang w:eastAsia="en-IE"/>
            </w:rPr>
          </w:pPr>
          <w:ins w:id="216" w:author="ME" w:date="2023-11-29T17:04:00Z">
            <w:del w:id="217" w:author="Eoin Sherlock" w:date="2023-11-30T11:27:00Z">
              <w:r w:rsidRPr="004E3AE9" w:rsidDel="00F97678">
                <w:rPr>
                  <w:rStyle w:val="Hyperlink"/>
                </w:rPr>
                <w:delText>Appendix 6: Related Government Agencies</w:delText>
              </w:r>
              <w:r w:rsidDel="00F97678">
                <w:rPr>
                  <w:webHidden/>
                </w:rPr>
                <w:tab/>
                <w:delText>28</w:delText>
              </w:r>
            </w:del>
          </w:ins>
        </w:p>
        <w:p w14:paraId="065A1678" w14:textId="0B9C585A" w:rsidR="007D7378" w:rsidDel="00F97678" w:rsidRDefault="007D7378">
          <w:pPr>
            <w:pStyle w:val="TOC1"/>
            <w:rPr>
              <w:del w:id="218" w:author="Eoin Sherlock" w:date="2023-11-30T11:27:00Z"/>
              <w:rFonts w:asciiTheme="minorHAnsi" w:hAnsiTheme="minorHAnsi"/>
              <w:noProof/>
              <w:sz w:val="22"/>
              <w:lang w:eastAsia="en-IE"/>
            </w:rPr>
          </w:pPr>
          <w:del w:id="219" w:author="Eoin Sherlock" w:date="2023-11-30T11:27:00Z">
            <w:r w:rsidRPr="00C621E8" w:rsidDel="00F97678">
              <w:rPr>
                <w:rPrChange w:id="220" w:author="ME" w:date="2023-11-29T17:04:00Z">
                  <w:rPr>
                    <w:rStyle w:val="Hyperlink"/>
                    <w:noProof/>
                  </w:rPr>
                </w:rPrChange>
              </w:rPr>
              <w:delText>Executive Summary</w:delText>
            </w:r>
            <w:r w:rsidDel="00F97678">
              <w:rPr>
                <w:noProof/>
                <w:webHidden/>
              </w:rPr>
              <w:tab/>
            </w:r>
          </w:del>
          <w:ins w:id="221" w:author="Ciaran Conroy" w:date="2023-11-18T19:32:00Z">
            <w:del w:id="222" w:author="Eoin Sherlock" w:date="2023-11-30T11:27:00Z">
              <w:r w:rsidR="008134F2" w:rsidDel="00F97678">
                <w:rPr>
                  <w:noProof/>
                  <w:webHidden/>
                </w:rPr>
                <w:delText>3</w:delText>
              </w:r>
            </w:del>
          </w:ins>
          <w:del w:id="223" w:author="Eoin Sherlock" w:date="2023-11-30T11:27:00Z">
            <w:r w:rsidDel="00F97678">
              <w:rPr>
                <w:noProof/>
                <w:webHidden/>
              </w:rPr>
              <w:delText>3</w:delText>
            </w:r>
          </w:del>
        </w:p>
        <w:p w14:paraId="491CAE58" w14:textId="412D3B2C" w:rsidR="007D7378" w:rsidDel="00F97678" w:rsidRDefault="007D7378">
          <w:pPr>
            <w:pStyle w:val="TOC1"/>
            <w:rPr>
              <w:del w:id="224" w:author="Eoin Sherlock" w:date="2023-11-30T11:27:00Z"/>
              <w:rFonts w:asciiTheme="minorHAnsi" w:hAnsiTheme="minorHAnsi"/>
              <w:noProof/>
              <w:sz w:val="22"/>
              <w:lang w:eastAsia="en-IE"/>
            </w:rPr>
          </w:pPr>
          <w:del w:id="225" w:author="Eoin Sherlock" w:date="2023-11-30T11:27:00Z">
            <w:r w:rsidRPr="00C621E8" w:rsidDel="00F97678">
              <w:rPr>
                <w:rPrChange w:id="226" w:author="ME" w:date="2023-11-29T17:04:00Z">
                  <w:rPr>
                    <w:rStyle w:val="Hyperlink"/>
                    <w:noProof/>
                  </w:rPr>
                </w:rPrChange>
              </w:rPr>
              <w:delText>Introduction and Structure</w:delText>
            </w:r>
            <w:r w:rsidDel="00F97678">
              <w:rPr>
                <w:noProof/>
                <w:webHidden/>
              </w:rPr>
              <w:tab/>
            </w:r>
          </w:del>
          <w:ins w:id="227" w:author="Ciaran Conroy" w:date="2023-11-18T19:32:00Z">
            <w:del w:id="228" w:author="Eoin Sherlock" w:date="2023-11-30T11:27:00Z">
              <w:r w:rsidR="008134F2" w:rsidDel="00F97678">
                <w:rPr>
                  <w:noProof/>
                  <w:webHidden/>
                </w:rPr>
                <w:delText>5</w:delText>
              </w:r>
            </w:del>
          </w:ins>
          <w:del w:id="229" w:author="Eoin Sherlock" w:date="2023-11-30T11:27:00Z">
            <w:r w:rsidDel="00F97678">
              <w:rPr>
                <w:noProof/>
                <w:webHidden/>
              </w:rPr>
              <w:delText>5</w:delText>
            </w:r>
          </w:del>
        </w:p>
        <w:p w14:paraId="6C593B03" w14:textId="52AA3C8C" w:rsidR="007D7378" w:rsidDel="00F97678" w:rsidRDefault="007D7378">
          <w:pPr>
            <w:pStyle w:val="TOC2"/>
            <w:rPr>
              <w:del w:id="230" w:author="Eoin Sherlock" w:date="2023-11-30T11:27:00Z"/>
              <w:rFonts w:asciiTheme="minorHAnsi" w:hAnsiTheme="minorHAnsi"/>
              <w:lang w:eastAsia="en-IE"/>
            </w:rPr>
          </w:pPr>
          <w:del w:id="231" w:author="Eoin Sherlock" w:date="2023-11-30T11:27:00Z">
            <w:r w:rsidRPr="00C621E8" w:rsidDel="00F97678">
              <w:rPr>
                <w:rPrChange w:id="232" w:author="ME" w:date="2023-11-29T17:04:00Z">
                  <w:rPr>
                    <w:rStyle w:val="Hyperlink"/>
                  </w:rPr>
                </w:rPrChange>
              </w:rPr>
              <w:delText>Background of the NFFWS</w:delText>
            </w:r>
            <w:r w:rsidDel="00F97678">
              <w:rPr>
                <w:webHidden/>
              </w:rPr>
              <w:tab/>
            </w:r>
          </w:del>
          <w:ins w:id="233" w:author="Ciaran Conroy" w:date="2023-11-18T19:32:00Z">
            <w:del w:id="234" w:author="Eoin Sherlock" w:date="2023-11-30T11:27:00Z">
              <w:r w:rsidR="008134F2" w:rsidDel="00F97678">
                <w:rPr>
                  <w:webHidden/>
                </w:rPr>
                <w:delText>5</w:delText>
              </w:r>
            </w:del>
          </w:ins>
          <w:del w:id="235" w:author="Eoin Sherlock" w:date="2023-11-30T11:27:00Z">
            <w:r w:rsidDel="00F97678">
              <w:rPr>
                <w:webHidden/>
              </w:rPr>
              <w:delText>5</w:delText>
            </w:r>
          </w:del>
        </w:p>
        <w:p w14:paraId="3639C226" w14:textId="57F2C4CD" w:rsidR="007D7378" w:rsidDel="00F97678" w:rsidRDefault="007D7378">
          <w:pPr>
            <w:pStyle w:val="TOC2"/>
            <w:rPr>
              <w:del w:id="236" w:author="Eoin Sherlock" w:date="2023-11-30T11:27:00Z"/>
              <w:rFonts w:asciiTheme="minorHAnsi" w:hAnsiTheme="minorHAnsi"/>
              <w:lang w:eastAsia="en-IE"/>
            </w:rPr>
          </w:pPr>
          <w:del w:id="237" w:author="Eoin Sherlock" w:date="2023-11-30T11:27:00Z">
            <w:r w:rsidRPr="00C621E8" w:rsidDel="00F97678">
              <w:rPr>
                <w:rPrChange w:id="238" w:author="ME" w:date="2023-11-29T17:04:00Z">
                  <w:rPr>
                    <w:rStyle w:val="Hyperlink"/>
                  </w:rPr>
                </w:rPrChange>
              </w:rPr>
              <w:delText>Task assigned to the NFFWS Communications Working Group:</w:delText>
            </w:r>
            <w:r w:rsidDel="00F97678">
              <w:rPr>
                <w:webHidden/>
              </w:rPr>
              <w:tab/>
            </w:r>
          </w:del>
          <w:ins w:id="239" w:author="Ciaran Conroy" w:date="2023-11-18T19:32:00Z">
            <w:del w:id="240" w:author="Eoin Sherlock" w:date="2023-11-30T11:27:00Z">
              <w:r w:rsidR="008134F2" w:rsidDel="00F97678">
                <w:rPr>
                  <w:webHidden/>
                </w:rPr>
                <w:delText>5</w:delText>
              </w:r>
            </w:del>
          </w:ins>
          <w:del w:id="241" w:author="Eoin Sherlock" w:date="2023-11-30T11:27:00Z">
            <w:r w:rsidDel="00F97678">
              <w:rPr>
                <w:webHidden/>
              </w:rPr>
              <w:delText>5</w:delText>
            </w:r>
          </w:del>
        </w:p>
        <w:p w14:paraId="60DA008C" w14:textId="6E35B2EC" w:rsidR="007D7378" w:rsidDel="00F97678" w:rsidRDefault="007D7378">
          <w:pPr>
            <w:pStyle w:val="TOC2"/>
            <w:rPr>
              <w:del w:id="242" w:author="Eoin Sherlock" w:date="2023-11-30T11:27:00Z"/>
              <w:rFonts w:asciiTheme="minorHAnsi" w:hAnsiTheme="minorHAnsi"/>
              <w:lang w:eastAsia="en-IE"/>
            </w:rPr>
          </w:pPr>
          <w:del w:id="243" w:author="Eoin Sherlock" w:date="2023-11-30T11:27:00Z">
            <w:r w:rsidRPr="00C621E8" w:rsidDel="00F97678">
              <w:rPr>
                <w:rPrChange w:id="244" w:author="ME" w:date="2023-11-29T17:04:00Z">
                  <w:rPr>
                    <w:rStyle w:val="Hyperlink"/>
                  </w:rPr>
                </w:rPrChange>
              </w:rPr>
              <w:delText>Best Practices, Research and International Guidance</w:delText>
            </w:r>
            <w:r w:rsidDel="00F97678">
              <w:rPr>
                <w:webHidden/>
              </w:rPr>
              <w:tab/>
            </w:r>
          </w:del>
          <w:ins w:id="245" w:author="Ciaran Conroy" w:date="2023-11-18T19:32:00Z">
            <w:del w:id="246" w:author="Eoin Sherlock" w:date="2023-11-30T11:27:00Z">
              <w:r w:rsidR="008134F2" w:rsidDel="00F97678">
                <w:rPr>
                  <w:webHidden/>
                </w:rPr>
                <w:delText>6</w:delText>
              </w:r>
            </w:del>
          </w:ins>
          <w:del w:id="247" w:author="Eoin Sherlock" w:date="2023-11-30T11:27:00Z">
            <w:r w:rsidDel="00F97678">
              <w:rPr>
                <w:webHidden/>
              </w:rPr>
              <w:delText>6</w:delText>
            </w:r>
          </w:del>
        </w:p>
        <w:p w14:paraId="2653E569" w14:textId="6790A3A3" w:rsidR="007D7378" w:rsidDel="00F97678" w:rsidRDefault="007D7378">
          <w:pPr>
            <w:pStyle w:val="TOC2"/>
            <w:rPr>
              <w:del w:id="248" w:author="Eoin Sherlock" w:date="2023-11-30T11:27:00Z"/>
              <w:rFonts w:asciiTheme="minorHAnsi" w:hAnsiTheme="minorHAnsi"/>
              <w:lang w:eastAsia="en-IE"/>
            </w:rPr>
          </w:pPr>
          <w:del w:id="249" w:author="Eoin Sherlock" w:date="2023-11-30T11:27:00Z">
            <w:r w:rsidRPr="00C621E8" w:rsidDel="00F97678">
              <w:rPr>
                <w:rPrChange w:id="250" w:author="ME" w:date="2023-11-29T17:04:00Z">
                  <w:rPr>
                    <w:rStyle w:val="Hyperlink"/>
                  </w:rPr>
                </w:rPrChange>
              </w:rPr>
              <w:delText>Glossary of Terms</w:delText>
            </w:r>
            <w:r w:rsidDel="00F97678">
              <w:rPr>
                <w:webHidden/>
              </w:rPr>
              <w:tab/>
            </w:r>
          </w:del>
          <w:ins w:id="251" w:author="Ciaran Conroy" w:date="2023-11-18T19:32:00Z">
            <w:del w:id="252" w:author="Eoin Sherlock" w:date="2023-11-30T11:27:00Z">
              <w:r w:rsidR="008134F2" w:rsidDel="00F97678">
                <w:rPr>
                  <w:webHidden/>
                </w:rPr>
                <w:delText>6</w:delText>
              </w:r>
            </w:del>
          </w:ins>
          <w:del w:id="253" w:author="Eoin Sherlock" w:date="2023-11-30T11:27:00Z">
            <w:r w:rsidDel="00F97678">
              <w:rPr>
                <w:webHidden/>
              </w:rPr>
              <w:delText>7</w:delText>
            </w:r>
          </w:del>
        </w:p>
        <w:p w14:paraId="7B94ABDB" w14:textId="26EC7320" w:rsidR="007D7378" w:rsidDel="00F97678" w:rsidRDefault="007D7378">
          <w:pPr>
            <w:pStyle w:val="TOC2"/>
            <w:rPr>
              <w:del w:id="254" w:author="Eoin Sherlock" w:date="2023-11-30T11:27:00Z"/>
              <w:rFonts w:asciiTheme="minorHAnsi" w:hAnsiTheme="minorHAnsi"/>
              <w:lang w:eastAsia="en-IE"/>
            </w:rPr>
          </w:pPr>
          <w:del w:id="255" w:author="Eoin Sherlock" w:date="2023-11-30T11:27:00Z">
            <w:r w:rsidRPr="00C621E8" w:rsidDel="00F97678">
              <w:rPr>
                <w:rPrChange w:id="256" w:author="ME" w:date="2023-11-29T17:04:00Z">
                  <w:rPr>
                    <w:rStyle w:val="Hyperlink"/>
                  </w:rPr>
                </w:rPrChange>
              </w:rPr>
              <w:delText>Risk Register</w:delText>
            </w:r>
            <w:r w:rsidDel="00F97678">
              <w:rPr>
                <w:webHidden/>
              </w:rPr>
              <w:tab/>
            </w:r>
          </w:del>
          <w:ins w:id="257" w:author="Ciaran Conroy" w:date="2023-11-18T19:32:00Z">
            <w:del w:id="258" w:author="Eoin Sherlock" w:date="2023-11-30T11:27:00Z">
              <w:r w:rsidR="008134F2" w:rsidDel="00F97678">
                <w:rPr>
                  <w:webHidden/>
                </w:rPr>
                <w:delText>6</w:delText>
              </w:r>
            </w:del>
          </w:ins>
          <w:del w:id="259" w:author="Eoin Sherlock" w:date="2023-11-30T11:27:00Z">
            <w:r w:rsidDel="00F97678">
              <w:rPr>
                <w:webHidden/>
              </w:rPr>
              <w:delText>7</w:delText>
            </w:r>
          </w:del>
        </w:p>
        <w:p w14:paraId="1191F20A" w14:textId="145EA577" w:rsidR="007D7378" w:rsidDel="00F97678" w:rsidRDefault="007D7378">
          <w:pPr>
            <w:pStyle w:val="TOC2"/>
            <w:rPr>
              <w:del w:id="260" w:author="Eoin Sherlock" w:date="2023-11-30T11:27:00Z"/>
              <w:rFonts w:asciiTheme="minorHAnsi" w:hAnsiTheme="minorHAnsi"/>
              <w:lang w:eastAsia="en-IE"/>
            </w:rPr>
          </w:pPr>
          <w:del w:id="261" w:author="Eoin Sherlock" w:date="2023-11-30T11:27:00Z">
            <w:r w:rsidRPr="00C621E8" w:rsidDel="00F97678">
              <w:rPr>
                <w:rPrChange w:id="262" w:author="ME" w:date="2023-11-29T17:04:00Z">
                  <w:rPr>
                    <w:rStyle w:val="Hyperlink"/>
                  </w:rPr>
                </w:rPrChange>
              </w:rPr>
              <w:delText>Limitations of the NFFWS and Disclaimers</w:delText>
            </w:r>
            <w:r w:rsidDel="00F97678">
              <w:rPr>
                <w:webHidden/>
              </w:rPr>
              <w:tab/>
            </w:r>
          </w:del>
          <w:ins w:id="263" w:author="Ciaran Conroy" w:date="2023-11-18T19:32:00Z">
            <w:del w:id="264" w:author="Eoin Sherlock" w:date="2023-11-30T11:27:00Z">
              <w:r w:rsidR="008134F2" w:rsidDel="00F97678">
                <w:rPr>
                  <w:webHidden/>
                </w:rPr>
                <w:delText>7</w:delText>
              </w:r>
            </w:del>
          </w:ins>
          <w:del w:id="265" w:author="Eoin Sherlock" w:date="2023-11-30T11:27:00Z">
            <w:r w:rsidDel="00F97678">
              <w:rPr>
                <w:webHidden/>
              </w:rPr>
              <w:delText>7</w:delText>
            </w:r>
          </w:del>
        </w:p>
        <w:p w14:paraId="26FF1851" w14:textId="1136371A" w:rsidR="007D7378" w:rsidDel="00F97678" w:rsidRDefault="007D7378">
          <w:pPr>
            <w:pStyle w:val="TOC2"/>
            <w:rPr>
              <w:del w:id="266" w:author="Eoin Sherlock" w:date="2023-11-30T11:27:00Z"/>
              <w:rFonts w:asciiTheme="minorHAnsi" w:hAnsiTheme="minorHAnsi"/>
              <w:lang w:eastAsia="en-IE"/>
            </w:rPr>
          </w:pPr>
          <w:del w:id="267" w:author="Eoin Sherlock" w:date="2023-11-30T11:27:00Z">
            <w:r w:rsidRPr="00C621E8" w:rsidDel="00F97678">
              <w:rPr>
                <w:rPrChange w:id="268" w:author="ME" w:date="2023-11-29T17:04:00Z">
                  <w:rPr>
                    <w:rStyle w:val="Hyperlink"/>
                  </w:rPr>
                </w:rPrChange>
              </w:rPr>
              <w:delText>Revisions and updates of the Communications Strategy</w:delText>
            </w:r>
            <w:r w:rsidDel="00F97678">
              <w:rPr>
                <w:webHidden/>
              </w:rPr>
              <w:tab/>
            </w:r>
          </w:del>
          <w:ins w:id="269" w:author="Ciaran Conroy" w:date="2023-11-18T19:32:00Z">
            <w:del w:id="270" w:author="Eoin Sherlock" w:date="2023-11-30T11:27:00Z">
              <w:r w:rsidR="008134F2" w:rsidDel="00F97678">
                <w:rPr>
                  <w:webHidden/>
                </w:rPr>
                <w:delText>7</w:delText>
              </w:r>
            </w:del>
          </w:ins>
          <w:del w:id="271" w:author="Eoin Sherlock" w:date="2023-11-30T11:27:00Z">
            <w:r w:rsidDel="00F97678">
              <w:rPr>
                <w:webHidden/>
              </w:rPr>
              <w:delText>7</w:delText>
            </w:r>
          </w:del>
        </w:p>
        <w:p w14:paraId="2354951F" w14:textId="508CA925" w:rsidR="007D7378" w:rsidDel="00F97678" w:rsidRDefault="007D7378">
          <w:pPr>
            <w:pStyle w:val="TOC1"/>
            <w:rPr>
              <w:del w:id="272" w:author="Eoin Sherlock" w:date="2023-11-30T11:27:00Z"/>
              <w:rFonts w:asciiTheme="minorHAnsi" w:hAnsiTheme="minorHAnsi"/>
              <w:noProof/>
              <w:sz w:val="22"/>
              <w:lang w:eastAsia="en-IE"/>
            </w:rPr>
          </w:pPr>
          <w:del w:id="273" w:author="Eoin Sherlock" w:date="2023-11-30T11:27:00Z">
            <w:r w:rsidRPr="00C621E8" w:rsidDel="00F97678">
              <w:rPr>
                <w:rPrChange w:id="274" w:author="ME" w:date="2023-11-29T17:04:00Z">
                  <w:rPr>
                    <w:rStyle w:val="Hyperlink"/>
                    <w:noProof/>
                  </w:rPr>
                </w:rPrChange>
              </w:rPr>
              <w:delText>Part 1 Identification of stakeholders, decision makers, and communication goals for each stakeholder group.</w:delText>
            </w:r>
            <w:r w:rsidDel="00F97678">
              <w:rPr>
                <w:noProof/>
                <w:webHidden/>
              </w:rPr>
              <w:tab/>
            </w:r>
          </w:del>
          <w:ins w:id="275" w:author="Ciaran Conroy" w:date="2023-11-18T19:32:00Z">
            <w:del w:id="276" w:author="Eoin Sherlock" w:date="2023-11-30T11:27:00Z">
              <w:r w:rsidR="008134F2" w:rsidDel="00F97678">
                <w:rPr>
                  <w:noProof/>
                  <w:webHidden/>
                </w:rPr>
                <w:delText>8</w:delText>
              </w:r>
            </w:del>
          </w:ins>
          <w:del w:id="277" w:author="Eoin Sherlock" w:date="2023-11-30T11:27:00Z">
            <w:r w:rsidDel="00F97678">
              <w:rPr>
                <w:noProof/>
                <w:webHidden/>
              </w:rPr>
              <w:delText>8</w:delText>
            </w:r>
          </w:del>
        </w:p>
        <w:p w14:paraId="7EE99ADA" w14:textId="720753F8" w:rsidR="007D7378" w:rsidDel="00F97678" w:rsidRDefault="007D7378">
          <w:pPr>
            <w:pStyle w:val="TOC1"/>
            <w:rPr>
              <w:del w:id="278" w:author="Eoin Sherlock" w:date="2023-11-30T11:27:00Z"/>
              <w:rFonts w:asciiTheme="minorHAnsi" w:hAnsiTheme="minorHAnsi"/>
              <w:noProof/>
              <w:sz w:val="22"/>
              <w:lang w:eastAsia="en-IE"/>
            </w:rPr>
          </w:pPr>
          <w:del w:id="279" w:author="Eoin Sherlock" w:date="2023-11-30T11:27:00Z">
            <w:r w:rsidRPr="00C621E8" w:rsidDel="00F97678">
              <w:rPr>
                <w:rPrChange w:id="280" w:author="ME" w:date="2023-11-29T17:04:00Z">
                  <w:rPr>
                    <w:rStyle w:val="Hyperlink"/>
                    <w:noProof/>
                  </w:rPr>
                </w:rPrChange>
              </w:rPr>
              <w:lastRenderedPageBreak/>
              <w:delText>Part 2 Main Roles and Responsibilities for Key Agencies in relation to Flood Forecasting and Flooding Emergency Management</w:delText>
            </w:r>
            <w:r w:rsidDel="00F97678">
              <w:rPr>
                <w:noProof/>
                <w:webHidden/>
              </w:rPr>
              <w:tab/>
            </w:r>
          </w:del>
          <w:ins w:id="281" w:author="Ciaran Conroy" w:date="2023-11-18T19:32:00Z">
            <w:del w:id="282" w:author="Eoin Sherlock" w:date="2023-11-30T11:27:00Z">
              <w:r w:rsidR="008134F2" w:rsidDel="00F97678">
                <w:rPr>
                  <w:noProof/>
                  <w:webHidden/>
                </w:rPr>
                <w:delText>9</w:delText>
              </w:r>
            </w:del>
          </w:ins>
          <w:del w:id="283" w:author="Eoin Sherlock" w:date="2023-11-30T11:27:00Z">
            <w:r w:rsidDel="00F97678">
              <w:rPr>
                <w:noProof/>
                <w:webHidden/>
              </w:rPr>
              <w:delText>9</w:delText>
            </w:r>
          </w:del>
        </w:p>
        <w:p w14:paraId="62E6A02B" w14:textId="64E08F3A" w:rsidR="007D7378" w:rsidDel="00F97678" w:rsidRDefault="007D7378">
          <w:pPr>
            <w:pStyle w:val="TOC1"/>
            <w:rPr>
              <w:del w:id="284" w:author="Eoin Sherlock" w:date="2023-11-30T11:27:00Z"/>
              <w:rFonts w:asciiTheme="minorHAnsi" w:hAnsiTheme="minorHAnsi"/>
              <w:noProof/>
              <w:sz w:val="22"/>
              <w:lang w:eastAsia="en-IE"/>
            </w:rPr>
          </w:pPr>
          <w:del w:id="285" w:author="Eoin Sherlock" w:date="2023-11-30T11:27:00Z">
            <w:r w:rsidRPr="00C621E8" w:rsidDel="00F97678">
              <w:rPr>
                <w:rPrChange w:id="286" w:author="ME" w:date="2023-11-29T17:04:00Z">
                  <w:rPr>
                    <w:rStyle w:val="Hyperlink"/>
                    <w:noProof/>
                  </w:rPr>
                </w:rPrChange>
              </w:rPr>
              <w:delText>Part 3 Identification of key objectives for the communication of expected key NFFWS operational products and information AND Identification and scope of expected key products, outputs and flood information of the NFFWS</w:delText>
            </w:r>
            <w:r w:rsidDel="00F97678">
              <w:rPr>
                <w:noProof/>
                <w:webHidden/>
              </w:rPr>
              <w:tab/>
            </w:r>
          </w:del>
          <w:ins w:id="287" w:author="Ciaran Conroy" w:date="2023-11-18T19:32:00Z">
            <w:del w:id="288" w:author="Eoin Sherlock" w:date="2023-11-30T11:27:00Z">
              <w:r w:rsidR="008134F2" w:rsidDel="00F97678">
                <w:rPr>
                  <w:noProof/>
                  <w:webHidden/>
                </w:rPr>
                <w:delText>11</w:delText>
              </w:r>
            </w:del>
          </w:ins>
          <w:del w:id="289" w:author="Eoin Sherlock" w:date="2023-11-30T11:27:00Z">
            <w:r w:rsidDel="00F97678">
              <w:rPr>
                <w:noProof/>
                <w:webHidden/>
              </w:rPr>
              <w:delText>11</w:delText>
            </w:r>
          </w:del>
        </w:p>
        <w:p w14:paraId="449B7EF1" w14:textId="72C6B6C1" w:rsidR="007D7378" w:rsidDel="00F97678" w:rsidRDefault="007D7378">
          <w:pPr>
            <w:pStyle w:val="TOC2"/>
            <w:rPr>
              <w:del w:id="290" w:author="Eoin Sherlock" w:date="2023-11-30T11:27:00Z"/>
              <w:rFonts w:asciiTheme="minorHAnsi" w:hAnsiTheme="minorHAnsi"/>
              <w:lang w:eastAsia="en-IE"/>
            </w:rPr>
          </w:pPr>
          <w:del w:id="291" w:author="Eoin Sherlock" w:date="2023-11-30T11:27:00Z">
            <w:r w:rsidRPr="00C621E8" w:rsidDel="00F97678">
              <w:rPr>
                <w:rPrChange w:id="292" w:author="ME" w:date="2023-11-29T17:04:00Z">
                  <w:rPr>
                    <w:rStyle w:val="Hyperlink"/>
                  </w:rPr>
                </w:rPrChange>
              </w:rPr>
              <w:delText>Operational Outputs</w:delText>
            </w:r>
            <w:r w:rsidDel="00F97678">
              <w:rPr>
                <w:webHidden/>
              </w:rPr>
              <w:tab/>
            </w:r>
          </w:del>
          <w:ins w:id="293" w:author="Ciaran Conroy" w:date="2023-11-18T19:32:00Z">
            <w:del w:id="294" w:author="Eoin Sherlock" w:date="2023-11-30T11:27:00Z">
              <w:r w:rsidR="008134F2" w:rsidDel="00F97678">
                <w:rPr>
                  <w:webHidden/>
                </w:rPr>
                <w:delText>11</w:delText>
              </w:r>
            </w:del>
          </w:ins>
          <w:del w:id="295" w:author="Eoin Sherlock" w:date="2023-11-30T11:27:00Z">
            <w:r w:rsidDel="00F97678">
              <w:rPr>
                <w:webHidden/>
              </w:rPr>
              <w:delText>11</w:delText>
            </w:r>
          </w:del>
        </w:p>
        <w:p w14:paraId="1C61BDEB" w14:textId="5EB0CAC0" w:rsidR="007D7378" w:rsidDel="00F97678" w:rsidRDefault="007D7378">
          <w:pPr>
            <w:pStyle w:val="TOC2"/>
            <w:rPr>
              <w:del w:id="296" w:author="Eoin Sherlock" w:date="2023-11-30T11:27:00Z"/>
              <w:rFonts w:asciiTheme="minorHAnsi" w:hAnsiTheme="minorHAnsi"/>
              <w:lang w:eastAsia="en-IE"/>
            </w:rPr>
          </w:pPr>
          <w:del w:id="297" w:author="Eoin Sherlock" w:date="2023-11-30T11:27:00Z">
            <w:r w:rsidRPr="00C621E8" w:rsidDel="00F97678">
              <w:rPr>
                <w:rPrChange w:id="298" w:author="ME" w:date="2023-11-29T17:04:00Z">
                  <w:rPr>
                    <w:rStyle w:val="Hyperlink"/>
                  </w:rPr>
                </w:rPrChange>
              </w:rPr>
              <w:delText>Collaboration with Met Éireann’s Forecast Division</w:delText>
            </w:r>
            <w:r w:rsidDel="00F97678">
              <w:rPr>
                <w:webHidden/>
              </w:rPr>
              <w:tab/>
            </w:r>
          </w:del>
          <w:ins w:id="299" w:author="Ciaran Conroy" w:date="2023-11-18T19:32:00Z">
            <w:del w:id="300" w:author="Eoin Sherlock" w:date="2023-11-30T11:27:00Z">
              <w:r w:rsidR="008134F2" w:rsidDel="00F97678">
                <w:rPr>
                  <w:webHidden/>
                </w:rPr>
                <w:delText>15</w:delText>
              </w:r>
            </w:del>
          </w:ins>
          <w:del w:id="301" w:author="Eoin Sherlock" w:date="2023-11-30T11:27:00Z">
            <w:r w:rsidDel="00F97678">
              <w:rPr>
                <w:webHidden/>
              </w:rPr>
              <w:delText>15</w:delText>
            </w:r>
          </w:del>
        </w:p>
        <w:p w14:paraId="6CBF9618" w14:textId="5F8C72A1" w:rsidR="007D7378" w:rsidDel="00F97678" w:rsidRDefault="007D7378">
          <w:pPr>
            <w:pStyle w:val="TOC2"/>
            <w:rPr>
              <w:del w:id="302" w:author="Eoin Sherlock" w:date="2023-11-30T11:27:00Z"/>
              <w:rFonts w:asciiTheme="minorHAnsi" w:hAnsiTheme="minorHAnsi"/>
              <w:lang w:eastAsia="en-IE"/>
            </w:rPr>
          </w:pPr>
          <w:del w:id="303" w:author="Eoin Sherlock" w:date="2023-11-30T11:27:00Z">
            <w:r w:rsidRPr="00C621E8" w:rsidDel="00F97678">
              <w:rPr>
                <w:rPrChange w:id="304" w:author="ME" w:date="2023-11-29T17:04:00Z">
                  <w:rPr>
                    <w:rStyle w:val="Hyperlink"/>
                  </w:rPr>
                </w:rPrChange>
              </w:rPr>
              <w:delText>Flood Forecast Procedures</w:delText>
            </w:r>
            <w:r w:rsidDel="00F97678">
              <w:rPr>
                <w:webHidden/>
              </w:rPr>
              <w:tab/>
            </w:r>
          </w:del>
          <w:ins w:id="305" w:author="Ciaran Conroy" w:date="2023-11-18T19:32:00Z">
            <w:del w:id="306" w:author="Eoin Sherlock" w:date="2023-11-30T11:27:00Z">
              <w:r w:rsidR="008134F2" w:rsidDel="00F97678">
                <w:rPr>
                  <w:webHidden/>
                </w:rPr>
                <w:delText>15</w:delText>
              </w:r>
            </w:del>
          </w:ins>
          <w:del w:id="307" w:author="Eoin Sherlock" w:date="2023-11-30T11:27:00Z">
            <w:r w:rsidDel="00F97678">
              <w:rPr>
                <w:webHidden/>
              </w:rPr>
              <w:delText>15</w:delText>
            </w:r>
          </w:del>
        </w:p>
        <w:p w14:paraId="0CEDF9A1" w14:textId="254609C6" w:rsidR="007D7378" w:rsidDel="00F97678" w:rsidRDefault="007D7378">
          <w:pPr>
            <w:pStyle w:val="TOC1"/>
            <w:rPr>
              <w:del w:id="308" w:author="Eoin Sherlock" w:date="2023-11-30T11:27:00Z"/>
              <w:rFonts w:asciiTheme="minorHAnsi" w:hAnsiTheme="minorHAnsi"/>
              <w:noProof/>
              <w:sz w:val="22"/>
              <w:lang w:eastAsia="en-IE"/>
            </w:rPr>
          </w:pPr>
          <w:del w:id="309" w:author="Eoin Sherlock" w:date="2023-11-30T11:27:00Z">
            <w:r w:rsidRPr="00C621E8" w:rsidDel="00F97678">
              <w:rPr>
                <w:rPrChange w:id="310" w:author="ME" w:date="2023-11-29T17:04:00Z">
                  <w:rPr>
                    <w:rStyle w:val="Hyperlink"/>
                    <w:noProof/>
                  </w:rPr>
                </w:rPrChange>
              </w:rPr>
              <w:delText>Part 4 Development of principles for the provision of stakeholder guidance on NFFWS products and information</w:delText>
            </w:r>
            <w:r w:rsidDel="00F97678">
              <w:rPr>
                <w:noProof/>
                <w:webHidden/>
              </w:rPr>
              <w:tab/>
            </w:r>
          </w:del>
          <w:ins w:id="311" w:author="Ciaran Conroy" w:date="2023-11-18T19:32:00Z">
            <w:del w:id="312" w:author="Eoin Sherlock" w:date="2023-11-30T11:27:00Z">
              <w:r w:rsidR="008134F2" w:rsidDel="00F97678">
                <w:rPr>
                  <w:noProof/>
                  <w:webHidden/>
                </w:rPr>
                <w:delText>17</w:delText>
              </w:r>
            </w:del>
          </w:ins>
          <w:del w:id="313" w:author="Eoin Sherlock" w:date="2023-11-30T11:27:00Z">
            <w:r w:rsidDel="00F97678">
              <w:rPr>
                <w:noProof/>
                <w:webHidden/>
              </w:rPr>
              <w:delText>17</w:delText>
            </w:r>
          </w:del>
        </w:p>
        <w:p w14:paraId="208E3FFA" w14:textId="7FA6E88D" w:rsidR="007D7378" w:rsidDel="00F97678" w:rsidRDefault="007D7378">
          <w:pPr>
            <w:pStyle w:val="TOC2"/>
            <w:rPr>
              <w:del w:id="314" w:author="Eoin Sherlock" w:date="2023-11-30T11:27:00Z"/>
              <w:rFonts w:asciiTheme="minorHAnsi" w:hAnsiTheme="minorHAnsi"/>
              <w:lang w:eastAsia="en-IE"/>
            </w:rPr>
          </w:pPr>
          <w:del w:id="315" w:author="Eoin Sherlock" w:date="2023-11-30T11:27:00Z">
            <w:r w:rsidRPr="00C621E8" w:rsidDel="00F97678">
              <w:rPr>
                <w:rPrChange w:id="316" w:author="ME" w:date="2023-11-29T17:04:00Z">
                  <w:rPr>
                    <w:rStyle w:val="Hyperlink"/>
                  </w:rPr>
                </w:rPrChange>
              </w:rPr>
              <w:delText>Building a network of contacts.</w:delText>
            </w:r>
            <w:r w:rsidDel="00F97678">
              <w:rPr>
                <w:webHidden/>
              </w:rPr>
              <w:tab/>
            </w:r>
          </w:del>
          <w:ins w:id="317" w:author="Ciaran Conroy" w:date="2023-11-18T19:32:00Z">
            <w:del w:id="318" w:author="Eoin Sherlock" w:date="2023-11-30T11:27:00Z">
              <w:r w:rsidR="008134F2" w:rsidDel="00F97678">
                <w:rPr>
                  <w:webHidden/>
                </w:rPr>
                <w:delText>17</w:delText>
              </w:r>
            </w:del>
          </w:ins>
          <w:del w:id="319" w:author="Eoin Sherlock" w:date="2023-11-30T11:27:00Z">
            <w:r w:rsidDel="00F97678">
              <w:rPr>
                <w:webHidden/>
              </w:rPr>
              <w:delText>17</w:delText>
            </w:r>
          </w:del>
        </w:p>
        <w:p w14:paraId="0C390CED" w14:textId="38AE6D6F" w:rsidR="007D7378" w:rsidDel="00F97678" w:rsidRDefault="007D7378">
          <w:pPr>
            <w:pStyle w:val="TOC2"/>
            <w:rPr>
              <w:del w:id="320" w:author="Eoin Sherlock" w:date="2023-11-30T11:27:00Z"/>
              <w:rFonts w:asciiTheme="minorHAnsi" w:hAnsiTheme="minorHAnsi"/>
              <w:lang w:eastAsia="en-IE"/>
            </w:rPr>
          </w:pPr>
          <w:del w:id="321" w:author="Eoin Sherlock" w:date="2023-11-30T11:27:00Z">
            <w:r w:rsidRPr="00C621E8" w:rsidDel="00F97678">
              <w:rPr>
                <w:rPrChange w:id="322" w:author="ME" w:date="2023-11-29T17:04:00Z">
                  <w:rPr>
                    <w:rStyle w:val="Hyperlink"/>
                  </w:rPr>
                </w:rPrChange>
              </w:rPr>
              <w:delText>National and International Peer Communications</w:delText>
            </w:r>
            <w:r w:rsidDel="00F97678">
              <w:rPr>
                <w:webHidden/>
              </w:rPr>
              <w:tab/>
            </w:r>
          </w:del>
          <w:ins w:id="323" w:author="Ciaran Conroy" w:date="2023-11-18T19:32:00Z">
            <w:del w:id="324" w:author="Eoin Sherlock" w:date="2023-11-30T11:27:00Z">
              <w:r w:rsidR="008134F2" w:rsidDel="00F97678">
                <w:rPr>
                  <w:webHidden/>
                </w:rPr>
                <w:delText>18</w:delText>
              </w:r>
            </w:del>
          </w:ins>
          <w:del w:id="325" w:author="Eoin Sherlock" w:date="2023-11-30T11:27:00Z">
            <w:r w:rsidDel="00F97678">
              <w:rPr>
                <w:webHidden/>
              </w:rPr>
              <w:delText>18</w:delText>
            </w:r>
          </w:del>
        </w:p>
        <w:p w14:paraId="03B18EEF" w14:textId="547391CD" w:rsidR="007D7378" w:rsidDel="00F97678" w:rsidRDefault="007D7378">
          <w:pPr>
            <w:pStyle w:val="TOC1"/>
            <w:rPr>
              <w:del w:id="326" w:author="Eoin Sherlock" w:date="2023-11-30T11:27:00Z"/>
              <w:rFonts w:asciiTheme="minorHAnsi" w:hAnsiTheme="minorHAnsi"/>
              <w:noProof/>
              <w:sz w:val="22"/>
              <w:lang w:eastAsia="en-IE"/>
            </w:rPr>
          </w:pPr>
          <w:del w:id="327" w:author="Eoin Sherlock" w:date="2023-11-30T11:27:00Z">
            <w:r w:rsidRPr="00C621E8" w:rsidDel="00F97678">
              <w:rPr>
                <w:rPrChange w:id="328" w:author="ME" w:date="2023-11-29T17:04:00Z">
                  <w:rPr>
                    <w:rStyle w:val="Hyperlink"/>
                    <w:noProof/>
                  </w:rPr>
                </w:rPrChange>
              </w:rPr>
              <w:delText>Appendices</w:delText>
            </w:r>
            <w:r w:rsidDel="00F97678">
              <w:rPr>
                <w:noProof/>
                <w:webHidden/>
              </w:rPr>
              <w:tab/>
            </w:r>
          </w:del>
          <w:ins w:id="329" w:author="Ciaran Conroy" w:date="2023-11-18T19:32:00Z">
            <w:del w:id="330" w:author="Eoin Sherlock" w:date="2023-11-30T11:27:00Z">
              <w:r w:rsidR="008134F2" w:rsidDel="00F97678">
                <w:rPr>
                  <w:noProof/>
                  <w:webHidden/>
                </w:rPr>
                <w:delText>19</w:delText>
              </w:r>
            </w:del>
          </w:ins>
          <w:del w:id="331" w:author="Eoin Sherlock" w:date="2023-11-30T11:27:00Z">
            <w:r w:rsidDel="00F97678">
              <w:rPr>
                <w:noProof/>
                <w:webHidden/>
              </w:rPr>
              <w:delText>19</w:delText>
            </w:r>
          </w:del>
        </w:p>
        <w:p w14:paraId="4DC50818" w14:textId="0EE87AAE" w:rsidR="007D7378" w:rsidDel="00F97678" w:rsidRDefault="007D7378">
          <w:pPr>
            <w:pStyle w:val="TOC2"/>
            <w:rPr>
              <w:del w:id="332" w:author="Eoin Sherlock" w:date="2023-11-30T11:27:00Z"/>
              <w:rFonts w:asciiTheme="minorHAnsi" w:hAnsiTheme="minorHAnsi"/>
              <w:lang w:eastAsia="en-IE"/>
            </w:rPr>
          </w:pPr>
          <w:del w:id="333" w:author="Eoin Sherlock" w:date="2023-11-30T11:27:00Z">
            <w:r w:rsidRPr="00C621E8" w:rsidDel="00F97678">
              <w:rPr>
                <w:rPrChange w:id="334" w:author="ME" w:date="2023-11-29T17:04:00Z">
                  <w:rPr>
                    <w:rStyle w:val="Hyperlink"/>
                  </w:rPr>
                </w:rPrChange>
              </w:rPr>
              <w:delText>Appendix 1: CRUE Final Report Guidelines and Link</w:delText>
            </w:r>
            <w:r w:rsidDel="00F97678">
              <w:rPr>
                <w:webHidden/>
              </w:rPr>
              <w:tab/>
            </w:r>
          </w:del>
          <w:ins w:id="335" w:author="Ciaran Conroy" w:date="2023-11-18T19:32:00Z">
            <w:del w:id="336" w:author="Eoin Sherlock" w:date="2023-11-30T11:27:00Z">
              <w:r w:rsidR="008134F2" w:rsidDel="00F97678">
                <w:rPr>
                  <w:webHidden/>
                </w:rPr>
                <w:delText>19</w:delText>
              </w:r>
            </w:del>
          </w:ins>
          <w:del w:id="337" w:author="Eoin Sherlock" w:date="2023-11-30T11:27:00Z">
            <w:r w:rsidDel="00F97678">
              <w:rPr>
                <w:webHidden/>
              </w:rPr>
              <w:delText>19</w:delText>
            </w:r>
          </w:del>
        </w:p>
        <w:p w14:paraId="1AD44D13" w14:textId="6555129E" w:rsidR="007D7378" w:rsidDel="00F97678" w:rsidRDefault="007D7378">
          <w:pPr>
            <w:pStyle w:val="TOC2"/>
            <w:rPr>
              <w:del w:id="338" w:author="Eoin Sherlock" w:date="2023-11-30T11:27:00Z"/>
              <w:rFonts w:asciiTheme="minorHAnsi" w:hAnsiTheme="minorHAnsi"/>
              <w:lang w:eastAsia="en-IE"/>
            </w:rPr>
          </w:pPr>
          <w:del w:id="339" w:author="Eoin Sherlock" w:date="2023-11-30T11:27:00Z">
            <w:r w:rsidRPr="00C621E8" w:rsidDel="00F97678">
              <w:rPr>
                <w:rPrChange w:id="340" w:author="ME" w:date="2023-11-29T17:04:00Z">
                  <w:rPr>
                    <w:rStyle w:val="Hyperlink"/>
                  </w:rPr>
                </w:rPrChange>
              </w:rPr>
              <w:delText>Appendix 2: Glossary of Terms</w:delText>
            </w:r>
            <w:r w:rsidDel="00F97678">
              <w:rPr>
                <w:webHidden/>
              </w:rPr>
              <w:tab/>
            </w:r>
          </w:del>
          <w:ins w:id="341" w:author="Ciaran Conroy" w:date="2023-11-18T19:32:00Z">
            <w:del w:id="342" w:author="Eoin Sherlock" w:date="2023-11-30T11:27:00Z">
              <w:r w:rsidR="008134F2" w:rsidDel="00F97678">
                <w:rPr>
                  <w:webHidden/>
                </w:rPr>
                <w:delText>20</w:delText>
              </w:r>
            </w:del>
          </w:ins>
          <w:del w:id="343" w:author="Eoin Sherlock" w:date="2023-11-30T11:27:00Z">
            <w:r w:rsidDel="00F97678">
              <w:rPr>
                <w:webHidden/>
              </w:rPr>
              <w:delText>20</w:delText>
            </w:r>
          </w:del>
        </w:p>
        <w:p w14:paraId="5D9D88E6" w14:textId="3363A090" w:rsidR="007D7378" w:rsidDel="00F97678" w:rsidRDefault="007D7378">
          <w:pPr>
            <w:pStyle w:val="TOC2"/>
            <w:rPr>
              <w:del w:id="344" w:author="Eoin Sherlock" w:date="2023-11-30T11:27:00Z"/>
              <w:rFonts w:asciiTheme="minorHAnsi" w:hAnsiTheme="minorHAnsi"/>
              <w:lang w:eastAsia="en-IE"/>
            </w:rPr>
          </w:pPr>
          <w:del w:id="345" w:author="Eoin Sherlock" w:date="2023-11-30T11:27:00Z">
            <w:r w:rsidRPr="00C621E8" w:rsidDel="00F97678">
              <w:rPr>
                <w:rPrChange w:id="346" w:author="ME" w:date="2023-11-29T17:04:00Z">
                  <w:rPr>
                    <w:rStyle w:val="Hyperlink"/>
                  </w:rPr>
                </w:rPrChange>
              </w:rPr>
              <w:delText>Appendix 3: Glossary of Abbreviations and Acronyms</w:delText>
            </w:r>
            <w:r w:rsidDel="00F97678">
              <w:rPr>
                <w:webHidden/>
              </w:rPr>
              <w:tab/>
            </w:r>
          </w:del>
          <w:ins w:id="347" w:author="Ciaran Conroy" w:date="2023-11-18T19:32:00Z">
            <w:del w:id="348" w:author="Eoin Sherlock" w:date="2023-11-30T11:27:00Z">
              <w:r w:rsidR="008134F2" w:rsidDel="00F97678">
                <w:rPr>
                  <w:webHidden/>
                </w:rPr>
                <w:delText>23</w:delText>
              </w:r>
            </w:del>
          </w:ins>
          <w:del w:id="349" w:author="Eoin Sherlock" w:date="2023-11-30T11:27:00Z">
            <w:r w:rsidDel="00F97678">
              <w:rPr>
                <w:webHidden/>
              </w:rPr>
              <w:delText>23</w:delText>
            </w:r>
          </w:del>
        </w:p>
        <w:p w14:paraId="7F99C5D4" w14:textId="27E7060F" w:rsidR="007D7378" w:rsidDel="00F97678" w:rsidRDefault="007D7378">
          <w:pPr>
            <w:pStyle w:val="TOC2"/>
            <w:rPr>
              <w:del w:id="350" w:author="Eoin Sherlock" w:date="2023-11-30T11:27:00Z"/>
              <w:rFonts w:asciiTheme="minorHAnsi" w:hAnsiTheme="minorHAnsi"/>
              <w:lang w:eastAsia="en-IE"/>
            </w:rPr>
          </w:pPr>
          <w:del w:id="351" w:author="Eoin Sherlock" w:date="2023-11-30T11:27:00Z">
            <w:r w:rsidRPr="00C621E8" w:rsidDel="00F97678">
              <w:rPr>
                <w:rPrChange w:id="352" w:author="ME" w:date="2023-11-29T17:04:00Z">
                  <w:rPr>
                    <w:rStyle w:val="Hyperlink"/>
                  </w:rPr>
                </w:rPrChange>
              </w:rPr>
              <w:delText>Appendix 4: Communications Risk Register</w:delText>
            </w:r>
            <w:r w:rsidDel="00F97678">
              <w:rPr>
                <w:webHidden/>
              </w:rPr>
              <w:tab/>
            </w:r>
          </w:del>
          <w:ins w:id="353" w:author="Ciaran Conroy" w:date="2023-11-18T19:32:00Z">
            <w:del w:id="354" w:author="Eoin Sherlock" w:date="2023-11-30T11:27:00Z">
              <w:r w:rsidR="008134F2" w:rsidDel="00F97678">
                <w:rPr>
                  <w:webHidden/>
                </w:rPr>
                <w:delText>24</w:delText>
              </w:r>
            </w:del>
          </w:ins>
          <w:del w:id="355" w:author="Eoin Sherlock" w:date="2023-11-30T11:27:00Z">
            <w:r w:rsidDel="00F97678">
              <w:rPr>
                <w:webHidden/>
              </w:rPr>
              <w:delText>24</w:delText>
            </w:r>
          </w:del>
        </w:p>
        <w:p w14:paraId="494753E5" w14:textId="25445D49" w:rsidR="007D7378" w:rsidDel="00F97678" w:rsidRDefault="007D7378">
          <w:pPr>
            <w:pStyle w:val="TOC2"/>
            <w:rPr>
              <w:del w:id="356" w:author="Eoin Sherlock" w:date="2023-11-30T11:27:00Z"/>
              <w:rFonts w:asciiTheme="minorHAnsi" w:hAnsiTheme="minorHAnsi"/>
              <w:lang w:eastAsia="en-IE"/>
            </w:rPr>
          </w:pPr>
          <w:del w:id="357" w:author="Eoin Sherlock" w:date="2023-11-30T11:27:00Z">
            <w:r w:rsidRPr="00C621E8" w:rsidDel="00F97678">
              <w:rPr>
                <w:rPrChange w:id="358" w:author="ME" w:date="2023-11-29T17:04:00Z">
                  <w:rPr>
                    <w:rStyle w:val="Hyperlink"/>
                  </w:rPr>
                </w:rPrChange>
              </w:rPr>
              <w:delText>Appendix 5: Questionnaire to Stakeholders</w:delText>
            </w:r>
            <w:r w:rsidDel="00F97678">
              <w:rPr>
                <w:webHidden/>
              </w:rPr>
              <w:tab/>
            </w:r>
          </w:del>
          <w:ins w:id="359" w:author="Ciaran Conroy" w:date="2023-11-18T19:32:00Z">
            <w:del w:id="360" w:author="Eoin Sherlock" w:date="2023-11-30T11:27:00Z">
              <w:r w:rsidR="008134F2" w:rsidDel="00F97678">
                <w:rPr>
                  <w:webHidden/>
                </w:rPr>
                <w:delText>29</w:delText>
              </w:r>
            </w:del>
          </w:ins>
          <w:del w:id="361" w:author="Eoin Sherlock" w:date="2023-11-30T11:27:00Z">
            <w:r w:rsidDel="00F97678">
              <w:rPr>
                <w:webHidden/>
              </w:rPr>
              <w:delText>29</w:delText>
            </w:r>
          </w:del>
        </w:p>
        <w:p w14:paraId="506A5806" w14:textId="6244A996" w:rsidR="007D7378" w:rsidDel="00F97678" w:rsidRDefault="007D7378">
          <w:pPr>
            <w:pStyle w:val="TOC2"/>
            <w:rPr>
              <w:del w:id="362" w:author="Eoin Sherlock" w:date="2023-11-30T11:27:00Z"/>
              <w:rFonts w:asciiTheme="minorHAnsi" w:hAnsiTheme="minorHAnsi"/>
              <w:lang w:eastAsia="en-IE"/>
            </w:rPr>
          </w:pPr>
          <w:del w:id="363" w:author="Eoin Sherlock" w:date="2023-11-30T11:27:00Z">
            <w:r w:rsidRPr="00C621E8" w:rsidDel="00F97678">
              <w:rPr>
                <w:rPrChange w:id="364" w:author="ME" w:date="2023-11-29T17:04:00Z">
                  <w:rPr>
                    <w:rStyle w:val="Hyperlink"/>
                  </w:rPr>
                </w:rPrChange>
              </w:rPr>
              <w:delText>Appendix 6: Related Government Agencies</w:delText>
            </w:r>
            <w:r w:rsidDel="00F97678">
              <w:rPr>
                <w:webHidden/>
              </w:rPr>
              <w:tab/>
            </w:r>
          </w:del>
          <w:ins w:id="365" w:author="Ciaran Conroy" w:date="2023-11-18T19:32:00Z">
            <w:del w:id="366" w:author="Eoin Sherlock" w:date="2023-11-30T11:27:00Z">
              <w:r w:rsidR="008134F2" w:rsidDel="00F97678">
                <w:rPr>
                  <w:webHidden/>
                </w:rPr>
                <w:delText>30</w:delText>
              </w:r>
            </w:del>
          </w:ins>
          <w:del w:id="367" w:author="Eoin Sherlock" w:date="2023-11-30T11:27:00Z">
            <w:r w:rsidDel="00F97678">
              <w:rPr>
                <w:webHidden/>
              </w:rPr>
              <w:delText>30</w:delText>
            </w:r>
          </w:del>
        </w:p>
        <w:p w14:paraId="1ABFC43C" w14:textId="2DBD83AE" w:rsidR="0025034D" w:rsidRDefault="0025034D">
          <w:r>
            <w:rPr>
              <w:b/>
              <w:bCs/>
              <w:noProof/>
            </w:rPr>
            <w:fldChar w:fldCharType="end"/>
          </w:r>
        </w:p>
      </w:sdtContent>
    </w:sdt>
    <w:p w14:paraId="49D7F468" w14:textId="77777777" w:rsidR="00D714F9" w:rsidRPr="00A61CFB" w:rsidRDefault="00D714F9" w:rsidP="005E389E">
      <w:pPr>
        <w:pStyle w:val="Heading1"/>
      </w:pPr>
      <w:r>
        <w:br w:type="page"/>
      </w:r>
    </w:p>
    <w:p w14:paraId="7CC825F9" w14:textId="63FFFA18" w:rsidR="007D3C43" w:rsidRPr="00205D3D" w:rsidRDefault="0025034D" w:rsidP="005E389E">
      <w:pPr>
        <w:pStyle w:val="Heading1"/>
      </w:pPr>
      <w:bookmarkStart w:id="368" w:name="_Toc152236082"/>
      <w:r>
        <w:lastRenderedPageBreak/>
        <w:t>Ex</w:t>
      </w:r>
      <w:r w:rsidR="00A85196" w:rsidRPr="00205D3D">
        <w:t>ecutive Summar</w:t>
      </w:r>
      <w:r w:rsidR="00672916" w:rsidRPr="00205D3D">
        <w:t>y</w:t>
      </w:r>
      <w:bookmarkEnd w:id="368"/>
    </w:p>
    <w:p w14:paraId="3E65DBE0" w14:textId="77777777" w:rsidR="008230C6" w:rsidRDefault="007635CA" w:rsidP="008230C6">
      <w:pPr>
        <w:spacing w:after="240"/>
        <w:rPr>
          <w:ins w:id="369" w:author="Sarah O'R" w:date="2023-12-01T13:32:00Z"/>
        </w:rPr>
      </w:pPr>
      <w:r>
        <w:t>The overarching aim of the National Flood Forecast</w:t>
      </w:r>
      <w:r w:rsidR="002D1B1C">
        <w:t>ing</w:t>
      </w:r>
      <w:r>
        <w:t xml:space="preserve"> and Warning Service</w:t>
      </w:r>
      <w:r w:rsidR="004C4311">
        <w:t xml:space="preserve"> (NFFWS) </w:t>
      </w:r>
      <w:r>
        <w:t>is to ensure the effective delivery of operational flood forecasting products and information to its stakeholders</w:t>
      </w:r>
      <w:r w:rsidR="00BF4B92">
        <w:t>.</w:t>
      </w:r>
      <w:r w:rsidR="002C6CF3">
        <w:t xml:space="preserve"> This information </w:t>
      </w:r>
      <w:r w:rsidR="004C4311">
        <w:t>helps</w:t>
      </w:r>
      <w:r w:rsidR="002D1B1C">
        <w:t xml:space="preserve"> the stakeholder</w:t>
      </w:r>
      <w:r w:rsidR="00570A62">
        <w:t>s</w:t>
      </w:r>
      <w:r w:rsidR="002D1B1C">
        <w:t xml:space="preserve"> </w:t>
      </w:r>
      <w:r w:rsidR="00BF4B92">
        <w:t>to make impact</w:t>
      </w:r>
      <w:r w:rsidR="00011D40">
        <w:t>-</w:t>
      </w:r>
      <w:r w:rsidR="00BF4B92">
        <w:t>based decision</w:t>
      </w:r>
      <w:r w:rsidR="00011D40">
        <w:t>s</w:t>
      </w:r>
      <w:r w:rsidR="00BF4B92">
        <w:t xml:space="preserve"> and take actions that will protect against the loss of life and </w:t>
      </w:r>
      <w:r w:rsidR="00011D40">
        <w:t>that will protect</w:t>
      </w:r>
      <w:r w:rsidR="004C4311">
        <w:t xml:space="preserve"> and mitigate against damage to</w:t>
      </w:r>
      <w:r w:rsidR="00011D40">
        <w:t xml:space="preserve"> </w:t>
      </w:r>
      <w:r w:rsidR="00BF4B92">
        <w:t xml:space="preserve">property. </w:t>
      </w:r>
    </w:p>
    <w:p w14:paraId="0496E121" w14:textId="49E29EA0" w:rsidR="008230C6" w:rsidRDefault="004210B3" w:rsidP="008230C6">
      <w:pPr>
        <w:spacing w:after="240"/>
        <w:rPr>
          <w:ins w:id="370" w:author="Sarah O'R" w:date="2023-12-01T13:32:00Z"/>
        </w:rPr>
      </w:pPr>
      <w:del w:id="371" w:author="Robert Mooney" w:date="2023-11-17T17:04:00Z">
        <w:r w:rsidDel="00D10123">
          <w:delText xml:space="preserve">Met Éireann </w:delText>
        </w:r>
        <w:r w:rsidR="002811C2" w:rsidDel="00D10123">
          <w:delText xml:space="preserve">was tasked </w:delText>
        </w:r>
        <w:r w:rsidR="004B0B63" w:rsidDel="00D10123">
          <w:delText xml:space="preserve">by </w:delText>
        </w:r>
        <w:r w:rsidR="00A018ED" w:rsidDel="00D10123">
          <w:delText>a</w:delText>
        </w:r>
      </w:del>
      <w:ins w:id="372" w:author="Robert Mooney" w:date="2023-11-17T17:04:00Z">
        <w:r w:rsidR="00D10123">
          <w:t>A</w:t>
        </w:r>
      </w:ins>
      <w:r w:rsidR="004B0B63">
        <w:t xml:space="preserve"> Government Decision </w:t>
      </w:r>
      <w:r w:rsidR="00A018ED">
        <w:t>in</w:t>
      </w:r>
      <w:r w:rsidR="004B0B63">
        <w:t xml:space="preserve"> January 2016</w:t>
      </w:r>
      <w:r w:rsidR="00794FB8">
        <w:t xml:space="preserve"> </w:t>
      </w:r>
      <w:ins w:id="373" w:author="Robert Mooney" w:date="2023-11-17T17:05:00Z">
        <w:r w:rsidR="00D10123">
          <w:t>agreed to the establishment of a National Flood Forecasting an</w:t>
        </w:r>
      </w:ins>
      <w:ins w:id="374" w:author="Robert Mooney" w:date="2023-11-17T17:06:00Z">
        <w:r w:rsidR="00D10123">
          <w:t>d</w:t>
        </w:r>
      </w:ins>
      <w:ins w:id="375" w:author="Robert Mooney" w:date="2023-11-17T17:05:00Z">
        <w:r w:rsidR="00D10123">
          <w:t xml:space="preserve"> Warning Service and that the </w:t>
        </w:r>
      </w:ins>
      <w:ins w:id="376" w:author="Sarah O'R" w:date="2023-12-01T13:37:00Z">
        <w:r w:rsidR="000B4793">
          <w:t>F</w:t>
        </w:r>
      </w:ins>
      <w:ins w:id="377" w:author="Robert Mooney" w:date="2023-11-17T17:05:00Z">
        <w:del w:id="378" w:author="Sarah O'R" w:date="2023-12-01T13:37:00Z">
          <w:r w:rsidR="00D10123" w:rsidDel="000B4793">
            <w:delText>f</w:delText>
          </w:r>
        </w:del>
        <w:r w:rsidR="00D10123">
          <w:t xml:space="preserve">lood </w:t>
        </w:r>
      </w:ins>
      <w:ins w:id="379" w:author="Sarah O'R" w:date="2023-12-01T13:37:00Z">
        <w:r w:rsidR="000B4793">
          <w:t>F</w:t>
        </w:r>
      </w:ins>
      <w:ins w:id="380" w:author="Robert Mooney" w:date="2023-11-17T17:05:00Z">
        <w:del w:id="381" w:author="Sarah O'R" w:date="2023-12-01T13:37:00Z">
          <w:r w:rsidR="00D10123" w:rsidDel="000B4793">
            <w:delText>f</w:delText>
          </w:r>
        </w:del>
        <w:r w:rsidR="00D10123">
          <w:t xml:space="preserve">orecasting </w:t>
        </w:r>
        <w:del w:id="382" w:author="Sarah O'R" w:date="2023-12-01T13:14:00Z">
          <w:r w:rsidR="00D10123" w:rsidDel="0031247F">
            <w:delText>service</w:delText>
          </w:r>
        </w:del>
      </w:ins>
      <w:ins w:id="383" w:author="Sarah O'R" w:date="2023-12-01T13:37:00Z">
        <w:r w:rsidR="000B4793">
          <w:t>C</w:t>
        </w:r>
      </w:ins>
      <w:ins w:id="384" w:author="Sarah O'R" w:date="2023-12-01T13:14:00Z">
        <w:r w:rsidR="0031247F">
          <w:t>entre</w:t>
        </w:r>
      </w:ins>
      <w:ins w:id="385" w:author="Robert Mooney" w:date="2023-11-17T17:05:00Z">
        <w:r w:rsidR="00D10123">
          <w:t xml:space="preserve"> would be a new operational unit within Met </w:t>
        </w:r>
      </w:ins>
      <w:ins w:id="386" w:author="Ciaran Conroy" w:date="2023-11-18T19:31:00Z">
        <w:r w:rsidR="008134F2">
          <w:t>É</w:t>
        </w:r>
      </w:ins>
      <w:ins w:id="387" w:author="Robert Mooney" w:date="2023-11-17T17:05:00Z">
        <w:del w:id="388" w:author="Ciaran Conroy" w:date="2023-11-18T19:31:00Z">
          <w:r w:rsidR="00D10123" w:rsidDel="008134F2">
            <w:delText>E</w:delText>
          </w:r>
        </w:del>
        <w:r w:rsidR="00D10123">
          <w:t xml:space="preserve">ireann. </w:t>
        </w:r>
      </w:ins>
    </w:p>
    <w:p w14:paraId="5B173F7D" w14:textId="2E64F03C" w:rsidR="008230C6" w:rsidRDefault="00D10123" w:rsidP="008230C6">
      <w:pPr>
        <w:spacing w:after="240"/>
        <w:rPr>
          <w:ins w:id="389" w:author="Sarah O'R" w:date="2023-12-01T13:32:00Z"/>
        </w:rPr>
      </w:pPr>
      <w:ins w:id="390" w:author="Robert Mooney" w:date="2023-11-17T17:05:00Z">
        <w:del w:id="391" w:author="Sarah O'R" w:date="2023-12-01T13:16:00Z">
          <w:r w:rsidDel="0031247F">
            <w:delText xml:space="preserve">Met </w:delText>
          </w:r>
        </w:del>
      </w:ins>
      <w:ins w:id="392" w:author="Ciaran Conroy" w:date="2023-11-18T19:32:00Z">
        <w:del w:id="393" w:author="Sarah O'R" w:date="2023-12-01T13:16:00Z">
          <w:r w:rsidR="008134F2" w:rsidDel="0031247F">
            <w:delText>É</w:delText>
          </w:r>
        </w:del>
      </w:ins>
      <w:ins w:id="394" w:author="Robert Mooney" w:date="2023-11-17T17:05:00Z">
        <w:del w:id="395" w:author="Sarah O'R" w:date="2023-12-01T13:16:00Z">
          <w:r w:rsidDel="0031247F">
            <w:delText>Eireann</w:delText>
          </w:r>
        </w:del>
      </w:ins>
      <w:ins w:id="396" w:author="Sarah O'R" w:date="2023-12-01T13:16:00Z">
        <w:r w:rsidR="0031247F">
          <w:t>Met Éireann</w:t>
        </w:r>
      </w:ins>
      <w:ins w:id="397" w:author="Sarah O'R" w:date="2023-12-01T13:37:00Z">
        <w:r w:rsidR="000B4793">
          <w:t>’s</w:t>
        </w:r>
      </w:ins>
      <w:ins w:id="398" w:author="Sarah O'R" w:date="2023-12-01T13:17:00Z">
        <w:r w:rsidR="0031247F">
          <w:t xml:space="preserve"> Flood Forecasting Centre</w:t>
        </w:r>
      </w:ins>
      <w:ins w:id="399" w:author="Robert Mooney" w:date="2023-11-17T17:05:00Z">
        <w:r>
          <w:t xml:space="preserve"> is tasked </w:t>
        </w:r>
      </w:ins>
      <w:r w:rsidR="006671A5">
        <w:t xml:space="preserve">with </w:t>
      </w:r>
      <w:r w:rsidR="004B0B63">
        <w:t xml:space="preserve">forecasting </w:t>
      </w:r>
      <w:r w:rsidR="006725C8">
        <w:t xml:space="preserve">the likelihood of </w:t>
      </w:r>
      <w:r w:rsidR="004B0B63">
        <w:t>river and coastal flood</w:t>
      </w:r>
      <w:r w:rsidR="006725C8">
        <w:t>ing</w:t>
      </w:r>
      <w:del w:id="400" w:author="Sarah O'R" w:date="2023-12-01T13:19:00Z">
        <w:r w:rsidR="00356CCC" w:rsidDel="0031247F">
          <w:delText>,</w:delText>
        </w:r>
      </w:del>
      <w:r w:rsidR="004B0B63">
        <w:t xml:space="preserve"> and</w:t>
      </w:r>
      <w:ins w:id="401" w:author="Sarah O'R" w:date="2023-12-01T13:19:00Z">
        <w:r w:rsidR="0031247F">
          <w:t>,</w:t>
        </w:r>
      </w:ins>
      <w:r w:rsidR="004B0B63">
        <w:t xml:space="preserve"> when required</w:t>
      </w:r>
      <w:ins w:id="402" w:author="Sarah O'R" w:date="2023-12-01T13:19:00Z">
        <w:r w:rsidR="0031247F">
          <w:t>,</w:t>
        </w:r>
      </w:ins>
      <w:r w:rsidR="004B0B63">
        <w:t xml:space="preserve"> </w:t>
      </w:r>
      <w:r w:rsidR="004210B3">
        <w:t xml:space="preserve">issuing </w:t>
      </w:r>
      <w:commentRangeStart w:id="403"/>
      <w:commentRangeStart w:id="404"/>
      <w:r w:rsidR="004210B3">
        <w:t xml:space="preserve">flood </w:t>
      </w:r>
      <w:r w:rsidR="5DA17FF6">
        <w:t>guidance and advisories</w:t>
      </w:r>
      <w:commentRangeEnd w:id="403"/>
      <w:r w:rsidR="001762E6">
        <w:rPr>
          <w:rStyle w:val="CommentReference"/>
        </w:rPr>
        <w:commentReference w:id="403"/>
      </w:r>
      <w:commentRangeEnd w:id="404"/>
      <w:r w:rsidR="004728DF">
        <w:rPr>
          <w:rStyle w:val="CommentReference"/>
        </w:rPr>
        <w:commentReference w:id="404"/>
      </w:r>
      <w:r w:rsidR="004210B3">
        <w:t xml:space="preserve"> to </w:t>
      </w:r>
      <w:del w:id="405" w:author="Sarah O'R" w:date="2023-12-01T13:27:00Z">
        <w:r w:rsidR="004210B3" w:rsidDel="008230C6">
          <w:delText xml:space="preserve">the </w:delText>
        </w:r>
        <w:r w:rsidR="006725C8" w:rsidDel="008230C6">
          <w:delText>relevant</w:delText>
        </w:r>
      </w:del>
      <w:ins w:id="406" w:author="Sarah O'R" w:date="2023-12-01T13:27:00Z">
        <w:r w:rsidR="008230C6">
          <w:t>limited</w:t>
        </w:r>
      </w:ins>
      <w:r w:rsidR="006725C8">
        <w:t xml:space="preserve"> </w:t>
      </w:r>
      <w:r w:rsidR="004210B3">
        <w:t>stakeholders</w:t>
      </w:r>
      <w:ins w:id="407" w:author="Sarah O'R" w:date="2023-12-01T13:27:00Z">
        <w:r w:rsidR="008230C6">
          <w:t>, n</w:t>
        </w:r>
      </w:ins>
      <w:ins w:id="408" w:author="Sarah O'R" w:date="2023-12-01T13:28:00Z">
        <w:r w:rsidR="008230C6">
          <w:t>amely the local authorities, OPW and the National Directorate for Fire and Emergency Management</w:t>
        </w:r>
      </w:ins>
      <w:r w:rsidR="004210B3">
        <w:t>.</w:t>
      </w:r>
      <w:ins w:id="409" w:author="Sarah O'R" w:date="2023-12-01T13:16:00Z">
        <w:r w:rsidR="0031247F">
          <w:t xml:space="preserve"> </w:t>
        </w:r>
      </w:ins>
      <w:ins w:id="410" w:author="Sarah O'R" w:date="2023-12-01T13:17:00Z">
        <w:r w:rsidR="0031247F">
          <w:t>The Flood Forecast Centre</w:t>
        </w:r>
      </w:ins>
      <w:ins w:id="411" w:author="Sarah O'R" w:date="2023-12-01T13:16:00Z">
        <w:r w:rsidR="0031247F">
          <w:t xml:space="preserve"> is</w:t>
        </w:r>
      </w:ins>
      <w:ins w:id="412" w:author="Sarah O'R" w:date="2023-12-01T13:17:00Z">
        <w:r w:rsidR="0031247F">
          <w:t>, at the</w:t>
        </w:r>
      </w:ins>
      <w:ins w:id="413" w:author="Sarah O'R" w:date="2023-12-01T13:21:00Z">
        <w:r w:rsidR="0031247F">
          <w:t xml:space="preserve"> completion</w:t>
        </w:r>
      </w:ins>
      <w:ins w:id="414" w:author="Sarah O'R" w:date="2023-12-01T13:17:00Z">
        <w:r w:rsidR="0031247F">
          <w:t xml:space="preserve"> of stage 1, </w:t>
        </w:r>
      </w:ins>
      <w:ins w:id="415" w:author="Sarah O'R" w:date="2023-12-01T13:19:00Z">
        <w:r w:rsidR="0031247F">
          <w:t xml:space="preserve">not tasked </w:t>
        </w:r>
      </w:ins>
      <w:ins w:id="416" w:author="Sarah O'R" w:date="2023-12-01T13:17:00Z">
        <w:r w:rsidR="0031247F">
          <w:t xml:space="preserve">with </w:t>
        </w:r>
      </w:ins>
      <w:ins w:id="417" w:author="Sarah O'R" w:date="2023-12-01T13:19:00Z">
        <w:r w:rsidR="0031247F">
          <w:t xml:space="preserve">the </w:t>
        </w:r>
      </w:ins>
      <w:ins w:id="418" w:author="Sarah O'R" w:date="2023-12-01T13:17:00Z">
        <w:r w:rsidR="0031247F">
          <w:t>communication of flood guidance and</w:t>
        </w:r>
      </w:ins>
      <w:ins w:id="419" w:author="Sarah O'R" w:date="2023-12-01T13:16:00Z">
        <w:r w:rsidR="0031247F">
          <w:t xml:space="preserve"> </w:t>
        </w:r>
      </w:ins>
      <w:ins w:id="420" w:author="Sarah O'R" w:date="2023-12-01T13:18:00Z">
        <w:r w:rsidR="0031247F">
          <w:t>advisories to the public</w:t>
        </w:r>
      </w:ins>
      <w:ins w:id="421" w:author="Sarah O'R" w:date="2023-12-01T13:20:00Z">
        <w:r w:rsidR="0031247F">
          <w:t>.</w:t>
        </w:r>
      </w:ins>
      <w:ins w:id="422" w:author="Sarah O'R" w:date="2023-12-01T13:18:00Z">
        <w:r w:rsidR="0031247F">
          <w:t xml:space="preserve"> </w:t>
        </w:r>
      </w:ins>
      <w:ins w:id="423" w:author="Sarah O'R" w:date="2023-12-01T13:20:00Z">
        <w:r w:rsidR="0031247F">
          <w:t>H</w:t>
        </w:r>
      </w:ins>
      <w:ins w:id="424" w:author="Sarah O'R" w:date="2023-12-01T13:18:00Z">
        <w:r w:rsidR="0031247F">
          <w:t>owever</w:t>
        </w:r>
      </w:ins>
      <w:ins w:id="425" w:author="Sarah O'R" w:date="2023-12-01T13:29:00Z">
        <w:r w:rsidR="008230C6">
          <w:t>,</w:t>
        </w:r>
      </w:ins>
      <w:ins w:id="426" w:author="Sarah O'R" w:date="2023-12-01T13:18:00Z">
        <w:r w:rsidR="0031247F">
          <w:t xml:space="preserve"> it is note</w:t>
        </w:r>
      </w:ins>
      <w:ins w:id="427" w:author="Sarah O'R" w:date="2023-12-01T13:20:00Z">
        <w:r w:rsidR="0031247F">
          <w:t>d that Met Éireann’s weather warnings, which are issued to the public, do include mention of flood</w:t>
        </w:r>
      </w:ins>
      <w:ins w:id="428" w:author="Sarah O'R" w:date="2023-12-01T13:21:00Z">
        <w:r w:rsidR="0031247F">
          <w:t>ing impacts</w:t>
        </w:r>
      </w:ins>
      <w:ins w:id="429" w:author="Sarah O'R" w:date="2023-12-01T13:20:00Z">
        <w:r w:rsidR="0031247F">
          <w:t xml:space="preserve"> when ap</w:t>
        </w:r>
      </w:ins>
      <w:ins w:id="430" w:author="Sarah O'R" w:date="2023-12-01T13:21:00Z">
        <w:r w:rsidR="0031247F">
          <w:t>propriate.</w:t>
        </w:r>
      </w:ins>
      <w:ins w:id="431" w:author="Sarah O'R" w:date="2023-12-01T13:20:00Z">
        <w:r w:rsidR="0031247F">
          <w:t xml:space="preserve"> </w:t>
        </w:r>
      </w:ins>
      <w:r w:rsidR="004210B3">
        <w:t xml:space="preserve"> </w:t>
      </w:r>
    </w:p>
    <w:p w14:paraId="24B495FA" w14:textId="33ABEF44" w:rsidR="008230C6" w:rsidRPr="00AC5255" w:rsidRDefault="004210B3" w:rsidP="008230C6">
      <w:pPr>
        <w:spacing w:after="240"/>
        <w:rPr>
          <w:moveTo w:id="432" w:author="Sarah O'R" w:date="2023-12-01T13:25:00Z"/>
        </w:rPr>
      </w:pPr>
      <w:del w:id="433" w:author="Sarah O'R" w:date="2023-12-01T13:28:00Z">
        <w:r w:rsidDel="008230C6">
          <w:delText>The Principal Response Ag</w:delText>
        </w:r>
        <w:r w:rsidR="00852517" w:rsidDel="008230C6">
          <w:delText xml:space="preserve">encies </w:delText>
        </w:r>
      </w:del>
      <w:ins w:id="434" w:author="Ciaran Conroy" w:date="2023-11-18T19:36:00Z">
        <w:del w:id="435" w:author="Sarah O'R" w:date="2023-12-01T13:28:00Z">
          <w:r w:rsidR="008134F2" w:rsidDel="008230C6">
            <w:delText xml:space="preserve">(PRA) </w:delText>
          </w:r>
        </w:del>
      </w:ins>
      <w:del w:id="436" w:author="Sarah O'R" w:date="2023-12-01T13:28:00Z">
        <w:r w:rsidR="00852517" w:rsidDel="008230C6">
          <w:delText xml:space="preserve">in relation to flooding are Local Authorities, An Garda </w:delText>
        </w:r>
        <w:r w:rsidR="00A318DF" w:rsidDel="008230C6">
          <w:delText>S</w:delText>
        </w:r>
      </w:del>
      <w:ins w:id="437" w:author="Ciaran Conroy" w:date="2023-11-18T19:32:00Z">
        <w:del w:id="438" w:author="Sarah O'R" w:date="2023-12-01T13:28:00Z">
          <w:r w:rsidR="008134F2" w:rsidDel="008230C6">
            <w:delText>í</w:delText>
          </w:r>
        </w:del>
      </w:ins>
      <w:del w:id="439" w:author="Sarah O'R" w:date="2023-12-01T13:28:00Z">
        <w:r w:rsidR="00A318DF" w:rsidRPr="16FD04CB" w:rsidDel="008230C6">
          <w:delText>i</w:delText>
        </w:r>
        <w:r w:rsidR="00A318DF" w:rsidDel="008230C6">
          <w:delText xml:space="preserve">ochána </w:delText>
        </w:r>
        <w:r w:rsidR="00852517" w:rsidDel="008230C6">
          <w:delText xml:space="preserve">and the Health Service Executive. </w:delText>
        </w:r>
      </w:del>
      <w:r w:rsidR="00852517">
        <w:t xml:space="preserve">The lead agency in flood emergency management in each county is the relevant local authority. </w:t>
      </w:r>
      <w:ins w:id="440" w:author="Sarah O'R" w:date="2023-12-01T14:09:00Z">
        <w:r w:rsidR="004F5146">
          <w:t>In line with the</w:t>
        </w:r>
      </w:ins>
      <w:ins w:id="441" w:author="Sarah O'R" w:date="2023-12-01T14:10:00Z">
        <w:r w:rsidR="004F5146">
          <w:t xml:space="preserve"> M</w:t>
        </w:r>
      </w:ins>
      <w:ins w:id="442" w:author="Sarah O'R" w:date="2023-12-01T14:20:00Z">
        <w:r w:rsidR="00AE4138">
          <w:t xml:space="preserve">ajor </w:t>
        </w:r>
      </w:ins>
      <w:ins w:id="443" w:author="Sarah O'R" w:date="2023-12-01T14:10:00Z">
        <w:r w:rsidR="004F5146">
          <w:t>E</w:t>
        </w:r>
      </w:ins>
      <w:ins w:id="444" w:author="Sarah O'R" w:date="2023-12-01T14:20:00Z">
        <w:r w:rsidR="00AE4138">
          <w:t xml:space="preserve">mergency </w:t>
        </w:r>
      </w:ins>
      <w:ins w:id="445" w:author="Sarah O'R" w:date="2023-12-01T15:07:00Z">
        <w:r w:rsidR="00FD2617">
          <w:t>Management</w:t>
        </w:r>
      </w:ins>
      <w:ins w:id="446" w:author="Sarah O'R" w:date="2023-12-01T14:10:00Z">
        <w:r w:rsidR="004F5146">
          <w:t xml:space="preserve"> Framework</w:t>
        </w:r>
      </w:ins>
      <w:ins w:id="447" w:author="Eoin Sherlock" w:date="2023-12-01T15:59:00Z">
        <w:r w:rsidR="00A534D0">
          <w:t xml:space="preserve">, </w:t>
        </w:r>
      </w:ins>
      <w:ins w:id="448" w:author="Eoin Sherlock" w:date="2023-12-01T16:00:00Z">
        <w:r w:rsidR="00A534D0">
          <w:t>the Multi-Agency response to Flood Emergencies 2016 states that;</w:t>
        </w:r>
      </w:ins>
      <w:ins w:id="449" w:author="Sarah O'R" w:date="2023-12-01T14:10:00Z">
        <w:del w:id="450" w:author="Eoin Sherlock" w:date="2023-12-01T16:00:00Z">
          <w:r w:rsidR="004F5146" w:rsidDel="00A534D0">
            <w:delText>,</w:delText>
          </w:r>
        </w:del>
        <w:r w:rsidR="004F5146">
          <w:t xml:space="preserve"> w</w:t>
        </w:r>
      </w:ins>
      <w:moveToRangeStart w:id="451" w:author="Sarah O'R" w:date="2023-12-01T13:25:00Z" w:name="move152329562"/>
      <w:moveTo w:id="452" w:author="Sarah O'R" w:date="2023-12-01T13:25:00Z">
        <w:del w:id="453" w:author="Sarah O'R" w:date="2023-12-01T14:10:00Z">
          <w:r w:rsidR="008230C6" w:rsidRPr="00EF65A6" w:rsidDel="004F5146">
            <w:delText>W</w:delText>
          </w:r>
        </w:del>
        <w:r w:rsidR="008230C6" w:rsidRPr="00EF65A6">
          <w:t xml:space="preserve">here a local authority anticipates that flooding of buildings and roads will occur, a flood warning should be issued for the area. The local authority as ‘lead agency’ for flood emergency response will co-ordinate flood warnings and public information messages at </w:t>
        </w:r>
        <w:r w:rsidR="008230C6">
          <w:t xml:space="preserve">the </w:t>
        </w:r>
        <w:r w:rsidR="008230C6" w:rsidRPr="00EF65A6">
          <w:t xml:space="preserve">local </w:t>
        </w:r>
        <w:commentRangeStart w:id="454"/>
        <w:commentRangeStart w:id="455"/>
        <w:r w:rsidR="008230C6" w:rsidRPr="00EF65A6">
          <w:t>level</w:t>
        </w:r>
        <w:commentRangeEnd w:id="454"/>
        <w:r w:rsidR="008230C6" w:rsidRPr="00EF65A6">
          <w:rPr>
            <w:sz w:val="16"/>
            <w:szCs w:val="16"/>
          </w:rPr>
          <w:commentReference w:id="454"/>
        </w:r>
        <w:commentRangeEnd w:id="455"/>
        <w:r w:rsidR="008230C6">
          <w:rPr>
            <w:rStyle w:val="CommentReference"/>
          </w:rPr>
          <w:commentReference w:id="455"/>
        </w:r>
        <w:r w:rsidR="008230C6">
          <w:t>.</w:t>
        </w:r>
      </w:moveTo>
      <w:ins w:id="456" w:author="Sarah O'R" w:date="2023-12-01T13:28:00Z">
        <w:r w:rsidR="008230C6">
          <w:t xml:space="preserve"> The Principal Response Agencies (PRA) in relation to flooding are Local Authorities, </w:t>
        </w:r>
        <w:proofErr w:type="gramStart"/>
        <w:r w:rsidR="008230C6">
          <w:t>An</w:t>
        </w:r>
        <w:proofErr w:type="gramEnd"/>
        <w:r w:rsidR="008230C6">
          <w:t xml:space="preserve"> Garda Síochána and the Health Service Executive.</w:t>
        </w:r>
      </w:ins>
    </w:p>
    <w:moveToRangeEnd w:id="451"/>
    <w:p w14:paraId="2565CCC0" w14:textId="3EEA4D2B" w:rsidR="004210B3" w:rsidRPr="00AC5255" w:rsidRDefault="004210B3" w:rsidP="16FD04CB">
      <w:pPr>
        <w:spacing w:after="240"/>
        <w:rPr>
          <w:color w:val="3592CF" w:themeColor="accent2"/>
        </w:rPr>
      </w:pPr>
    </w:p>
    <w:p w14:paraId="7172D53F" w14:textId="77777777" w:rsidR="008230C6" w:rsidRPr="008230C6" w:rsidRDefault="008230C6">
      <w:pPr>
        <w:pStyle w:val="Heading1"/>
        <w:rPr>
          <w:ins w:id="457" w:author="Sarah O'R" w:date="2023-12-01T13:26:00Z"/>
        </w:rPr>
        <w:pPrChange w:id="458" w:author="Eoin Sherlock" w:date="2023-12-01T16:56:00Z">
          <w:pPr>
            <w:spacing w:after="240"/>
          </w:pPr>
        </w:pPrChange>
      </w:pPr>
      <w:ins w:id="459" w:author="Sarah O'R" w:date="2023-12-01T13:26:00Z">
        <w:r w:rsidRPr="00205D3D">
          <w:t>Introduction</w:t>
        </w:r>
        <w:r w:rsidRPr="008230C6">
          <w:t xml:space="preserve"> </w:t>
        </w:r>
      </w:ins>
    </w:p>
    <w:p w14:paraId="4D6CAF00" w14:textId="78946EFD" w:rsidR="0065555B" w:rsidRPr="00AC5255" w:rsidRDefault="007635CA" w:rsidP="0065555B">
      <w:pPr>
        <w:spacing w:after="240"/>
        <w:rPr>
          <w:szCs w:val="21"/>
        </w:rPr>
      </w:pPr>
      <w:r w:rsidRPr="00AC5255">
        <w:rPr>
          <w:szCs w:val="21"/>
        </w:rPr>
        <w:t>This document outlines the communication methods</w:t>
      </w:r>
      <w:r w:rsidR="004C4311" w:rsidRPr="00AC5255">
        <w:rPr>
          <w:szCs w:val="21"/>
        </w:rPr>
        <w:t xml:space="preserve"> to be</w:t>
      </w:r>
      <w:r w:rsidRPr="00AC5255">
        <w:rPr>
          <w:szCs w:val="21"/>
        </w:rPr>
        <w:t xml:space="preserve"> employed by the NFFWS during both flood and non-flood conditions, and details robust mechanisms for two-way communication between the NFFWS and stakeholder groups.</w:t>
      </w:r>
      <w:r w:rsidR="0065555B" w:rsidRPr="00AC5255">
        <w:rPr>
          <w:szCs w:val="21"/>
        </w:rPr>
        <w:t xml:space="preserve"> </w:t>
      </w:r>
    </w:p>
    <w:p w14:paraId="5D827741" w14:textId="5EF0CE54" w:rsidR="007E64EC" w:rsidRDefault="002811C2" w:rsidP="0065555B">
      <w:pPr>
        <w:spacing w:after="240"/>
        <w:rPr>
          <w:ins w:id="460" w:author="Oliver Nicholson" w:date="2023-11-16T15:27:00Z"/>
        </w:rPr>
      </w:pPr>
      <w:r>
        <w:t xml:space="preserve">This </w:t>
      </w:r>
      <w:r w:rsidR="00011D40">
        <w:t>C</w:t>
      </w:r>
      <w:r w:rsidR="0065555B">
        <w:t>ommunication</w:t>
      </w:r>
      <w:r w:rsidR="00011D40">
        <w:t>s</w:t>
      </w:r>
      <w:r w:rsidR="0065555B">
        <w:t xml:space="preserve"> </w:t>
      </w:r>
      <w:r w:rsidR="00011D40">
        <w:t>S</w:t>
      </w:r>
      <w:r w:rsidR="0065555B">
        <w:t xml:space="preserve">trategy will be employed </w:t>
      </w:r>
      <w:del w:id="461" w:author="Robert Mooney" w:date="2023-11-17T17:08:00Z">
        <w:r w:rsidR="0065555B" w:rsidDel="00D10123">
          <w:delText xml:space="preserve">in </w:delText>
        </w:r>
      </w:del>
      <w:ins w:id="462" w:author="Robert Mooney" w:date="2023-11-17T17:08:00Z">
        <w:r w:rsidR="00D10123">
          <w:t xml:space="preserve">on completion of </w:t>
        </w:r>
      </w:ins>
      <w:del w:id="463" w:author="Oliver Nicholson" w:date="2023-11-16T15:26:00Z">
        <w:r w:rsidR="0065555B" w:rsidDel="00EF65A6">
          <w:delText>Stage 1</w:delText>
        </w:r>
      </w:del>
      <w:ins w:id="464" w:author="Oliver Nicholson" w:date="2023-11-16T15:26:00Z">
        <w:r w:rsidR="00EF65A6">
          <w:t>Stage I</w:t>
        </w:r>
      </w:ins>
      <w:r w:rsidR="0065555B">
        <w:t xml:space="preserve"> of the NFFWS</w:t>
      </w:r>
      <w:r w:rsidR="00DB723C">
        <w:t xml:space="preserve"> </w:t>
      </w:r>
      <w:r w:rsidR="0065555B">
        <w:t>impl</w:t>
      </w:r>
      <w:r w:rsidR="00011D40">
        <w:t xml:space="preserve">ementation </w:t>
      </w:r>
      <w:r w:rsidR="0065555B">
        <w:t xml:space="preserve">plan. </w:t>
      </w:r>
      <w:del w:id="465" w:author="Oliver Nicholson" w:date="2023-11-16T15:26:00Z">
        <w:r w:rsidR="0065555B" w:rsidDel="00EF65A6">
          <w:delText>Stage 1</w:delText>
        </w:r>
      </w:del>
      <w:ins w:id="466" w:author="Oliver Nicholson" w:date="2023-11-16T15:26:00Z">
        <w:del w:id="467" w:author="Sarah O'R" w:date="2023-12-01T13:34:00Z">
          <w:r w:rsidR="00EF65A6" w:rsidDel="008230C6">
            <w:delText>Stage I</w:delText>
          </w:r>
        </w:del>
      </w:ins>
      <w:del w:id="468" w:author="Sarah O'R" w:date="2023-12-01T13:34:00Z">
        <w:r w:rsidR="0065555B" w:rsidDel="008230C6">
          <w:delText xml:space="preserve"> is the</w:delText>
        </w:r>
        <w:r w:rsidDel="008230C6">
          <w:delText xml:space="preserve"> NFFWS’s</w:delText>
        </w:r>
        <w:r w:rsidR="0065555B" w:rsidDel="008230C6">
          <w:delText xml:space="preserve"> “establishment” stage.</w:delText>
        </w:r>
      </w:del>
      <w:r w:rsidR="0065555B">
        <w:t xml:space="preserve"> </w:t>
      </w:r>
      <w:del w:id="469" w:author="Robert Mooney" w:date="2023-11-17T17:08:00Z">
        <w:r w:rsidR="0065555B" w:rsidDel="00D10123">
          <w:delText xml:space="preserve">In </w:delText>
        </w:r>
      </w:del>
      <w:ins w:id="470" w:author="Robert Mooney" w:date="2023-11-17T17:08:00Z">
        <w:r w:rsidR="00D10123">
          <w:t>For</w:t>
        </w:r>
      </w:ins>
      <w:ins w:id="471" w:author="Ciaran Conroy" w:date="2023-11-18T19:33:00Z">
        <w:r w:rsidR="008134F2">
          <w:t xml:space="preserve"> </w:t>
        </w:r>
      </w:ins>
      <w:r w:rsidR="003167A0">
        <w:t xml:space="preserve">this </w:t>
      </w:r>
      <w:r w:rsidR="00744BCB">
        <w:t>stage,</w:t>
      </w:r>
      <w:r w:rsidR="003167A0">
        <w:t xml:space="preserve"> </w:t>
      </w:r>
      <w:r w:rsidR="0065555B">
        <w:t xml:space="preserve">the NFFWS remit covers forecasting </w:t>
      </w:r>
      <w:r w:rsidR="00015CB4">
        <w:t xml:space="preserve">of </w:t>
      </w:r>
      <w:r w:rsidR="00011D40">
        <w:t>floods</w:t>
      </w:r>
      <w:r w:rsidR="0065555B">
        <w:t xml:space="preserve"> from two </w:t>
      </w:r>
      <w:r w:rsidR="001F0016">
        <w:t>sources</w:t>
      </w:r>
      <w:r w:rsidR="00FF09BB">
        <w:t>,</w:t>
      </w:r>
      <w:r w:rsidR="001F0016">
        <w:t xml:space="preserve"> coastal</w:t>
      </w:r>
      <w:r w:rsidR="0065555B">
        <w:t xml:space="preserve"> </w:t>
      </w:r>
      <w:del w:id="472" w:author="Eoin Sherlock" w:date="2023-11-30T11:45:00Z">
        <w:r w:rsidR="00335659" w:rsidDel="00F92311">
          <w:delText>f</w:delText>
        </w:r>
        <w:r w:rsidR="00011D40" w:rsidDel="00F92311">
          <w:delText>lood</w:delText>
        </w:r>
        <w:r w:rsidR="00015CB4" w:rsidDel="00F92311">
          <w:delText>s</w:delText>
        </w:r>
      </w:del>
      <w:ins w:id="473" w:author="Eoin Sherlock" w:date="2023-11-30T11:45:00Z">
        <w:r w:rsidR="00F92311">
          <w:t>floods,</w:t>
        </w:r>
      </w:ins>
      <w:r w:rsidR="0065555B">
        <w:t xml:space="preserve"> and </w:t>
      </w:r>
      <w:r w:rsidR="00335659">
        <w:t>r</w:t>
      </w:r>
      <w:r w:rsidR="00011D40">
        <w:t>iver</w:t>
      </w:r>
      <w:r w:rsidR="00335659">
        <w:t xml:space="preserve"> f</w:t>
      </w:r>
      <w:r w:rsidR="00011D40">
        <w:t>loo</w:t>
      </w:r>
      <w:r w:rsidR="00015CB4">
        <w:t>ds</w:t>
      </w:r>
      <w:r w:rsidR="0065555B">
        <w:t xml:space="preserve"> at national and catchment </w:t>
      </w:r>
      <w:r w:rsidR="00015CB4">
        <w:t>scales</w:t>
      </w:r>
      <w:r w:rsidR="0065555B">
        <w:t>. The Communication</w:t>
      </w:r>
      <w:r w:rsidR="00011D40">
        <w:t>s</w:t>
      </w:r>
      <w:r w:rsidR="0065555B">
        <w:t xml:space="preserve"> Strategy will be revised as the NFFWS progresses in</w:t>
      </w:r>
      <w:r w:rsidR="00011D40">
        <w:t xml:space="preserve"> the</w:t>
      </w:r>
      <w:r w:rsidR="0065555B">
        <w:t xml:space="preserve"> subsequent stages of implementation.</w:t>
      </w:r>
      <w:del w:id="474" w:author="ME" w:date="2023-11-29T16:55:00Z">
        <w:r w:rsidR="00DB723C" w:rsidDel="00C95601">
          <w:delText xml:space="preserve"> </w:delText>
        </w:r>
        <w:r w:rsidR="0065555B" w:rsidDel="00C95601">
          <w:delText xml:space="preserve"> </w:delText>
        </w:r>
      </w:del>
      <w:ins w:id="475" w:author="ME" w:date="2023-11-29T16:55:00Z">
        <w:r w:rsidR="00C95601">
          <w:t xml:space="preserve"> </w:t>
        </w:r>
      </w:ins>
    </w:p>
    <w:p w14:paraId="7125D3CC" w14:textId="2A1B52D2" w:rsidR="00EF65A6" w:rsidRPr="00AC5255" w:rsidDel="008230C6" w:rsidRDefault="00EF65A6" w:rsidP="0065555B">
      <w:pPr>
        <w:spacing w:after="240"/>
        <w:rPr>
          <w:moveFrom w:id="476" w:author="Sarah O'R" w:date="2023-12-01T13:25:00Z"/>
        </w:rPr>
      </w:pPr>
      <w:moveFromRangeStart w:id="477" w:author="Sarah O'R" w:date="2023-12-01T13:25:00Z" w:name="move152329562"/>
      <w:moveFrom w:id="478" w:author="Sarah O'R" w:date="2023-12-01T13:25:00Z">
        <w:ins w:id="479" w:author="Oliver Nicholson" w:date="2023-11-16T15:27:00Z">
          <w:r w:rsidRPr="00EF65A6" w:rsidDel="008230C6">
            <w:t xml:space="preserve">Where a local authority anticipates that flooding of buildings and roads will occur, a flood warning should be issued for the area. The local authority as ‘lead agency’ for flood emergency response will co-ordinate flood warnings and public information messages at </w:t>
          </w:r>
        </w:ins>
        <w:ins w:id="480" w:author="Ciaran Conroy" w:date="2023-11-18T19:34:00Z">
          <w:r w:rsidR="008134F2" w:rsidDel="008230C6">
            <w:t xml:space="preserve">the </w:t>
          </w:r>
        </w:ins>
        <w:ins w:id="481" w:author="Oliver Nicholson" w:date="2023-11-16T15:27:00Z">
          <w:r w:rsidRPr="00EF65A6" w:rsidDel="008230C6">
            <w:t xml:space="preserve">local </w:t>
          </w:r>
          <w:commentRangeStart w:id="482"/>
          <w:commentRangeStart w:id="483"/>
          <w:r w:rsidRPr="00EF65A6" w:rsidDel="008230C6">
            <w:t>level</w:t>
          </w:r>
          <w:commentRangeEnd w:id="482"/>
          <w:r w:rsidRPr="00EF65A6" w:rsidDel="008230C6">
            <w:rPr>
              <w:sz w:val="16"/>
              <w:szCs w:val="16"/>
            </w:rPr>
            <w:commentReference w:id="482"/>
          </w:r>
        </w:ins>
        <w:commentRangeEnd w:id="483"/>
        <w:r w:rsidR="004728DF" w:rsidDel="008230C6">
          <w:rPr>
            <w:rStyle w:val="CommentReference"/>
          </w:rPr>
          <w:commentReference w:id="483"/>
        </w:r>
        <w:ins w:id="484" w:author="Ciaran Conroy" w:date="2023-11-18T20:15:00Z">
          <w:r w:rsidR="00F2351C" w:rsidDel="008230C6">
            <w:t>.</w:t>
          </w:r>
        </w:ins>
      </w:moveFrom>
    </w:p>
    <w:moveFromRangeEnd w:id="477"/>
    <w:p w14:paraId="533B3B7C" w14:textId="75E103FF" w:rsidR="007635CA" w:rsidRDefault="007635CA" w:rsidP="007635CA">
      <w:pPr>
        <w:rPr>
          <w:szCs w:val="24"/>
        </w:rPr>
      </w:pPr>
      <w:r w:rsidRPr="00AC5255">
        <w:rPr>
          <w:szCs w:val="21"/>
        </w:rPr>
        <w:t>Th</w:t>
      </w:r>
      <w:ins w:id="485" w:author="Sarah O'R" w:date="2023-12-01T13:35:00Z">
        <w:r w:rsidR="000B4793">
          <w:rPr>
            <w:szCs w:val="21"/>
          </w:rPr>
          <w:t>is</w:t>
        </w:r>
      </w:ins>
      <w:del w:id="486" w:author="Sarah O'R" w:date="2023-12-01T13:35:00Z">
        <w:r w:rsidRPr="00AC5255" w:rsidDel="000B4793">
          <w:rPr>
            <w:szCs w:val="21"/>
          </w:rPr>
          <w:delText>e</w:delText>
        </w:r>
      </w:del>
      <w:r w:rsidRPr="00AC5255">
        <w:rPr>
          <w:szCs w:val="21"/>
        </w:rPr>
        <w:t xml:space="preserve"> Communication</w:t>
      </w:r>
      <w:r w:rsidR="00535EFE" w:rsidRPr="00AC5255">
        <w:rPr>
          <w:szCs w:val="21"/>
        </w:rPr>
        <w:t>s</w:t>
      </w:r>
      <w:r w:rsidRPr="00AC5255">
        <w:rPr>
          <w:szCs w:val="21"/>
        </w:rPr>
        <w:t xml:space="preserve"> Strategy </w:t>
      </w:r>
      <w:del w:id="487" w:author="Sarah O'R" w:date="2023-12-01T13:35:00Z">
        <w:r w:rsidRPr="00AC5255" w:rsidDel="000B4793">
          <w:rPr>
            <w:szCs w:val="21"/>
          </w:rPr>
          <w:delText xml:space="preserve">will </w:delText>
        </w:r>
      </w:del>
      <w:r w:rsidRPr="00AC5255">
        <w:rPr>
          <w:szCs w:val="21"/>
        </w:rPr>
        <w:t>develop</w:t>
      </w:r>
      <w:ins w:id="488" w:author="Sarah O'R" w:date="2023-12-01T13:35:00Z">
        <w:r w:rsidR="000B4793">
          <w:rPr>
            <w:szCs w:val="21"/>
          </w:rPr>
          <w:t>s</w:t>
        </w:r>
      </w:ins>
      <w:r w:rsidRPr="00AC5255">
        <w:rPr>
          <w:szCs w:val="21"/>
        </w:rPr>
        <w:t xml:space="preserve"> the terms of reference set out by the </w:t>
      </w:r>
      <w:r w:rsidR="00015CB4" w:rsidRPr="00AC5255">
        <w:rPr>
          <w:szCs w:val="21"/>
        </w:rPr>
        <w:t xml:space="preserve">NFFWS </w:t>
      </w:r>
      <w:r w:rsidRPr="00AC5255">
        <w:rPr>
          <w:szCs w:val="21"/>
        </w:rPr>
        <w:t>Communication’s Working Group (CWG) by answering the following</w:t>
      </w:r>
      <w:r w:rsidRPr="0072525E">
        <w:rPr>
          <w:szCs w:val="24"/>
        </w:rPr>
        <w:t>:</w:t>
      </w:r>
    </w:p>
    <w:p w14:paraId="2265DFFC" w14:textId="77777777" w:rsidR="00AC5255" w:rsidRPr="0072525E" w:rsidRDefault="00AC5255" w:rsidP="007635CA">
      <w:pPr>
        <w:rPr>
          <w:szCs w:val="24"/>
        </w:rPr>
      </w:pPr>
    </w:p>
    <w:p w14:paraId="394E9B84" w14:textId="77777777" w:rsidR="007635CA" w:rsidRPr="00290E97" w:rsidRDefault="007635CA" w:rsidP="00A61CFB">
      <w:pPr>
        <w:pStyle w:val="ListParagraph"/>
        <w:numPr>
          <w:ilvl w:val="0"/>
          <w:numId w:val="8"/>
        </w:numPr>
        <w:rPr>
          <w:sz w:val="21"/>
          <w:szCs w:val="21"/>
          <w:lang w:val="en-IE"/>
        </w:rPr>
      </w:pPr>
      <w:r w:rsidRPr="00290E97">
        <w:rPr>
          <w:sz w:val="21"/>
          <w:szCs w:val="21"/>
          <w:lang w:val="en-IE"/>
        </w:rPr>
        <w:t xml:space="preserve">Who is the target audience and what do they need to know? </w:t>
      </w:r>
      <w:r w:rsidR="00672916" w:rsidRPr="00290E97">
        <w:rPr>
          <w:sz w:val="21"/>
          <w:szCs w:val="21"/>
          <w:lang w:val="en-IE"/>
        </w:rPr>
        <w:t>–</w:t>
      </w:r>
      <w:r w:rsidRPr="00290E97">
        <w:rPr>
          <w:sz w:val="21"/>
          <w:szCs w:val="21"/>
          <w:lang w:val="en-IE"/>
        </w:rPr>
        <w:t xml:space="preserve"> </w:t>
      </w:r>
      <w:r w:rsidR="00672916" w:rsidRPr="00290E97">
        <w:rPr>
          <w:b w:val="0"/>
          <w:sz w:val="21"/>
          <w:szCs w:val="21"/>
          <w:lang w:val="en-IE"/>
        </w:rPr>
        <w:t xml:space="preserve">The </w:t>
      </w:r>
      <w:r w:rsidR="00AC5255" w:rsidRPr="00AC5255">
        <w:rPr>
          <w:b w:val="0"/>
          <w:sz w:val="21"/>
          <w:szCs w:val="21"/>
          <w:lang w:val="en-IE"/>
        </w:rPr>
        <w:t>Communications Strategy</w:t>
      </w:r>
      <w:r w:rsidR="00672916" w:rsidRPr="00290E97">
        <w:rPr>
          <w:b w:val="0"/>
          <w:sz w:val="21"/>
          <w:szCs w:val="21"/>
          <w:lang w:val="en-IE"/>
        </w:rPr>
        <w:t xml:space="preserve"> identifies</w:t>
      </w:r>
      <w:r w:rsidRPr="00290E97">
        <w:rPr>
          <w:b w:val="0"/>
          <w:sz w:val="21"/>
          <w:szCs w:val="21"/>
          <w:lang w:val="en-IE"/>
        </w:rPr>
        <w:t xml:space="preserve"> the relevant bodies, decision makers and communication requirements associated with each stakeholder group. </w:t>
      </w:r>
    </w:p>
    <w:p w14:paraId="17B0F00C" w14:textId="77777777" w:rsidR="007635CA" w:rsidRPr="00290E97" w:rsidRDefault="007635CA" w:rsidP="00A61CFB">
      <w:pPr>
        <w:pStyle w:val="ListParagraph"/>
        <w:numPr>
          <w:ilvl w:val="0"/>
          <w:numId w:val="8"/>
        </w:numPr>
        <w:rPr>
          <w:sz w:val="21"/>
          <w:szCs w:val="21"/>
          <w:lang w:val="en-IE"/>
        </w:rPr>
      </w:pPr>
      <w:r w:rsidRPr="00290E97">
        <w:rPr>
          <w:sz w:val="21"/>
          <w:szCs w:val="21"/>
          <w:lang w:val="en-IE"/>
        </w:rPr>
        <w:t xml:space="preserve">What is the message? - </w:t>
      </w:r>
      <w:r w:rsidRPr="00290E97">
        <w:rPr>
          <w:b w:val="0"/>
          <w:sz w:val="21"/>
          <w:szCs w:val="21"/>
          <w:lang w:val="en-IE"/>
        </w:rPr>
        <w:t xml:space="preserve">It outlines the key objectives relating to the communication of operational </w:t>
      </w:r>
      <w:r w:rsidR="00015CB4" w:rsidRPr="00290E97">
        <w:rPr>
          <w:b w:val="0"/>
          <w:sz w:val="21"/>
          <w:szCs w:val="21"/>
          <w:lang w:val="en-IE"/>
        </w:rPr>
        <w:t xml:space="preserve">flood </w:t>
      </w:r>
      <w:r w:rsidRPr="00290E97">
        <w:rPr>
          <w:b w:val="0"/>
          <w:sz w:val="21"/>
          <w:szCs w:val="21"/>
          <w:lang w:val="en-IE"/>
        </w:rPr>
        <w:t>forecast products and information.</w:t>
      </w:r>
    </w:p>
    <w:p w14:paraId="79F5AEB5" w14:textId="77777777" w:rsidR="007635CA" w:rsidRPr="00290E97" w:rsidRDefault="007635CA" w:rsidP="00A61CFB">
      <w:pPr>
        <w:pStyle w:val="ListParagraph"/>
        <w:numPr>
          <w:ilvl w:val="0"/>
          <w:numId w:val="8"/>
        </w:numPr>
        <w:rPr>
          <w:sz w:val="21"/>
          <w:szCs w:val="21"/>
          <w:lang w:val="en-IE"/>
        </w:rPr>
      </w:pPr>
      <w:r w:rsidRPr="00290E97">
        <w:rPr>
          <w:sz w:val="21"/>
          <w:szCs w:val="21"/>
          <w:lang w:val="en-IE"/>
        </w:rPr>
        <w:t xml:space="preserve">How and in what format will the message be delivered? - </w:t>
      </w:r>
      <w:r w:rsidRPr="00290E97">
        <w:rPr>
          <w:b w:val="0"/>
          <w:sz w:val="21"/>
          <w:szCs w:val="21"/>
          <w:lang w:val="en-IE"/>
        </w:rPr>
        <w:t>It details the various media and formats used to deliver f</w:t>
      </w:r>
      <w:r w:rsidR="00015CB4" w:rsidRPr="00290E97">
        <w:rPr>
          <w:b w:val="0"/>
          <w:sz w:val="21"/>
          <w:szCs w:val="21"/>
          <w:lang w:val="en-IE"/>
        </w:rPr>
        <w:t>lood f</w:t>
      </w:r>
      <w:r w:rsidRPr="00290E97">
        <w:rPr>
          <w:b w:val="0"/>
          <w:sz w:val="21"/>
          <w:szCs w:val="21"/>
          <w:lang w:val="en-IE"/>
        </w:rPr>
        <w:t>orecast information.</w:t>
      </w:r>
    </w:p>
    <w:p w14:paraId="613C585A" w14:textId="77777777" w:rsidR="007635CA" w:rsidRPr="00290E97" w:rsidRDefault="007635CA" w:rsidP="00A61CFB">
      <w:pPr>
        <w:pStyle w:val="ListParagraph"/>
        <w:numPr>
          <w:ilvl w:val="0"/>
          <w:numId w:val="8"/>
        </w:numPr>
        <w:rPr>
          <w:b w:val="0"/>
          <w:sz w:val="21"/>
          <w:szCs w:val="21"/>
          <w:lang w:val="en-IE"/>
        </w:rPr>
      </w:pPr>
      <w:r w:rsidRPr="00290E97">
        <w:rPr>
          <w:sz w:val="21"/>
          <w:szCs w:val="21"/>
          <w:lang w:val="en-IE"/>
        </w:rPr>
        <w:t xml:space="preserve">Who will send the message to who? </w:t>
      </w:r>
      <w:r w:rsidRPr="00290E97">
        <w:rPr>
          <w:b w:val="0"/>
          <w:sz w:val="21"/>
          <w:szCs w:val="21"/>
          <w:lang w:val="en-IE"/>
        </w:rPr>
        <w:t xml:space="preserve">It identifies the responsibilities of the NFFWS members for communicating </w:t>
      </w:r>
      <w:r w:rsidR="00015CB4" w:rsidRPr="00290E97">
        <w:rPr>
          <w:b w:val="0"/>
          <w:sz w:val="21"/>
          <w:szCs w:val="21"/>
          <w:lang w:val="en-IE"/>
        </w:rPr>
        <w:t xml:space="preserve">flood </w:t>
      </w:r>
      <w:r w:rsidRPr="00290E97">
        <w:rPr>
          <w:b w:val="0"/>
          <w:sz w:val="21"/>
          <w:szCs w:val="21"/>
          <w:lang w:val="en-IE"/>
        </w:rPr>
        <w:t>forecast information</w:t>
      </w:r>
      <w:r w:rsidR="00015CB4" w:rsidRPr="00290E97">
        <w:rPr>
          <w:b w:val="0"/>
          <w:sz w:val="21"/>
          <w:szCs w:val="21"/>
          <w:lang w:val="en-IE"/>
        </w:rPr>
        <w:t xml:space="preserve"> and </w:t>
      </w:r>
      <w:r w:rsidRPr="00290E97">
        <w:rPr>
          <w:b w:val="0"/>
          <w:sz w:val="21"/>
          <w:szCs w:val="21"/>
          <w:lang w:val="en-IE"/>
        </w:rPr>
        <w:t>products.</w:t>
      </w:r>
    </w:p>
    <w:p w14:paraId="6316659C" w14:textId="77777777" w:rsidR="001E45BD" w:rsidRDefault="007635CA" w:rsidP="00A61CFB">
      <w:pPr>
        <w:pStyle w:val="ListParagraph"/>
        <w:numPr>
          <w:ilvl w:val="0"/>
          <w:numId w:val="8"/>
        </w:numPr>
        <w:rPr>
          <w:sz w:val="21"/>
          <w:szCs w:val="21"/>
          <w:lang w:val="en-IE"/>
        </w:rPr>
      </w:pPr>
      <w:r w:rsidRPr="00290E97">
        <w:rPr>
          <w:sz w:val="21"/>
          <w:szCs w:val="21"/>
          <w:lang w:val="en-IE"/>
        </w:rPr>
        <w:t xml:space="preserve">In non-flood conditions, what supports are available to stakeholders and how will they give feedback to the NFFWS? - </w:t>
      </w:r>
      <w:r w:rsidRPr="00290E97">
        <w:rPr>
          <w:b w:val="0"/>
          <w:sz w:val="21"/>
          <w:szCs w:val="21"/>
          <w:lang w:val="en-IE"/>
        </w:rPr>
        <w:t>It puts in place principles for the provision of stakeholder guidance regarding the interpretation</w:t>
      </w:r>
      <w:r w:rsidR="00F16DBB" w:rsidRPr="00290E97">
        <w:rPr>
          <w:b w:val="0"/>
          <w:sz w:val="21"/>
          <w:szCs w:val="21"/>
          <w:lang w:val="en-IE"/>
        </w:rPr>
        <w:t xml:space="preserve"> and use</w:t>
      </w:r>
      <w:r w:rsidRPr="00290E97">
        <w:rPr>
          <w:b w:val="0"/>
          <w:sz w:val="21"/>
          <w:szCs w:val="21"/>
          <w:lang w:val="en-IE"/>
        </w:rPr>
        <w:t xml:space="preserve"> of NFFWS products</w:t>
      </w:r>
      <w:r w:rsidR="00015CB4" w:rsidRPr="00290E97">
        <w:rPr>
          <w:b w:val="0"/>
          <w:sz w:val="21"/>
          <w:szCs w:val="21"/>
          <w:lang w:val="en-IE"/>
        </w:rPr>
        <w:t xml:space="preserve"> and </w:t>
      </w:r>
      <w:r w:rsidRPr="00290E97">
        <w:rPr>
          <w:b w:val="0"/>
          <w:sz w:val="21"/>
          <w:szCs w:val="21"/>
          <w:lang w:val="en-IE"/>
        </w:rPr>
        <w:t>information</w:t>
      </w:r>
      <w:r w:rsidRPr="00290E97">
        <w:rPr>
          <w:sz w:val="21"/>
          <w:szCs w:val="21"/>
          <w:lang w:val="en-IE"/>
        </w:rPr>
        <w:t xml:space="preserve">. </w:t>
      </w:r>
    </w:p>
    <w:p w14:paraId="35221C49" w14:textId="77777777" w:rsidR="000B4793" w:rsidRDefault="000B4793" w:rsidP="000B4793">
      <w:pPr>
        <w:pStyle w:val="Heading2"/>
        <w:rPr>
          <w:ins w:id="489" w:author="Sarah O'R" w:date="2023-12-01T13:43:00Z"/>
        </w:rPr>
      </w:pPr>
    </w:p>
    <w:p w14:paraId="6D45079B" w14:textId="167C2EF5" w:rsidR="00964EE9" w:rsidRPr="00803302" w:rsidDel="00C3134D" w:rsidRDefault="000B4793" w:rsidP="005E389E">
      <w:pPr>
        <w:pStyle w:val="Heading2"/>
        <w:rPr>
          <w:del w:id="490" w:author="Robert Mooney" w:date="2023-11-17T17:51:00Z"/>
        </w:rPr>
      </w:pPr>
      <w:ins w:id="491" w:author="Sarah O'R" w:date="2023-12-01T13:43:00Z">
        <w:r>
          <w:t>Document Structure</w:t>
        </w:r>
      </w:ins>
      <w:del w:id="492" w:author="Robert Mooney" w:date="2023-11-17T17:51:00Z">
        <w:r w:rsidR="00964EE9" w:rsidRPr="00290E97" w:rsidDel="00C3134D">
          <w:delText>The Communications Strategy is subject to approval of the NFFWS Steering Group</w:delText>
        </w:r>
        <w:r w:rsidR="00964EE9" w:rsidDel="00C3134D">
          <w:delText>.</w:delText>
        </w:r>
      </w:del>
    </w:p>
    <w:p w14:paraId="0C41C1C5" w14:textId="77777777" w:rsidR="00964EE9" w:rsidRPr="00964EE9" w:rsidRDefault="00964EE9" w:rsidP="005E389E">
      <w:pPr>
        <w:pStyle w:val="Heading2"/>
      </w:pPr>
    </w:p>
    <w:p w14:paraId="51B34ACD" w14:textId="262F9ED5" w:rsidR="00AC5255" w:rsidDel="00C621E8" w:rsidRDefault="00AC5255">
      <w:pPr>
        <w:pStyle w:val="Heading1"/>
        <w:rPr>
          <w:del w:id="493" w:author="ME" w:date="2023-11-29T17:04:00Z"/>
        </w:rPr>
        <w:pPrChange w:id="494" w:author="Eoin Sherlock" w:date="2023-12-01T16:56:00Z">
          <w:pPr/>
        </w:pPrChange>
      </w:pPr>
    </w:p>
    <w:p w14:paraId="66498911" w14:textId="0BED13C5" w:rsidR="00AB32CF" w:rsidDel="00C621E8" w:rsidRDefault="00AB32CF">
      <w:pPr>
        <w:pStyle w:val="Heading1"/>
        <w:rPr>
          <w:del w:id="495" w:author="ME" w:date="2023-11-29T17:04:00Z"/>
        </w:rPr>
        <w:pPrChange w:id="496" w:author="Eoin Sherlock" w:date="2023-12-01T16:56:00Z">
          <w:pPr/>
        </w:pPrChange>
      </w:pPr>
    </w:p>
    <w:p w14:paraId="2E1C2EEA" w14:textId="211C1D7F" w:rsidR="00AB32CF" w:rsidDel="00C621E8" w:rsidRDefault="00AB32CF">
      <w:pPr>
        <w:pStyle w:val="Heading1"/>
        <w:rPr>
          <w:del w:id="497" w:author="ME" w:date="2023-11-29T17:04:00Z"/>
        </w:rPr>
        <w:pPrChange w:id="498" w:author="Eoin Sherlock" w:date="2023-12-01T16:56:00Z">
          <w:pPr/>
        </w:pPrChange>
      </w:pPr>
    </w:p>
    <w:p w14:paraId="0A408367" w14:textId="4EA45C10" w:rsidR="00AB32CF" w:rsidDel="00C621E8" w:rsidRDefault="00AB32CF">
      <w:pPr>
        <w:pStyle w:val="Heading1"/>
        <w:rPr>
          <w:del w:id="499" w:author="ME" w:date="2023-11-29T17:04:00Z"/>
        </w:rPr>
        <w:pPrChange w:id="500" w:author="Eoin Sherlock" w:date="2023-12-01T16:56:00Z">
          <w:pPr/>
        </w:pPrChange>
      </w:pPr>
      <w:commentRangeStart w:id="501"/>
      <w:commentRangeStart w:id="502"/>
      <w:commentRangeStart w:id="503"/>
      <w:commentRangeStart w:id="504"/>
    </w:p>
    <w:p w14:paraId="67FDC954" w14:textId="3960C928" w:rsidR="002A5DF9" w:rsidDel="00C621E8" w:rsidRDefault="00533F7C">
      <w:pPr>
        <w:pStyle w:val="Heading1"/>
        <w:rPr>
          <w:del w:id="505" w:author="ME" w:date="2023-11-29T17:04:00Z"/>
        </w:rPr>
        <w:pPrChange w:id="506" w:author="Eoin Sherlock" w:date="2023-12-01T16:56:00Z">
          <w:pPr/>
        </w:pPrChange>
      </w:pPr>
      <w:del w:id="507" w:author="ME" w:date="2023-11-29T17:04:00Z">
        <w:r w:rsidRPr="00EF138C" w:rsidDel="00C621E8">
          <w:delText>T</w:delText>
        </w:r>
        <w:r w:rsidR="0027523E" w:rsidRPr="00EF138C" w:rsidDel="00C621E8">
          <w:delText>he</w:delText>
        </w:r>
        <w:r w:rsidR="00F564E0" w:rsidRPr="00EF138C" w:rsidDel="00C621E8">
          <w:delText xml:space="preserve"> Communication</w:delText>
        </w:r>
        <w:r w:rsidR="00011D40" w:rsidRPr="00EF138C" w:rsidDel="00C621E8">
          <w:delText>s</w:delText>
        </w:r>
        <w:r w:rsidR="00F564E0" w:rsidRPr="00EF138C" w:rsidDel="00C621E8">
          <w:delText xml:space="preserve"> Strategy</w:delText>
        </w:r>
        <w:r w:rsidR="00D77A3C" w:rsidDel="00C621E8">
          <w:delText xml:space="preserve"> for Stage 1</w:delText>
        </w:r>
      </w:del>
      <w:ins w:id="508" w:author="Oliver Nicholson" w:date="2023-11-16T15:26:00Z">
        <w:del w:id="509" w:author="ME" w:date="2023-11-29T17:04:00Z">
          <w:r w:rsidR="00EF65A6" w:rsidDel="00C621E8">
            <w:delText>Stage I</w:delText>
          </w:r>
        </w:del>
      </w:ins>
      <w:del w:id="510" w:author="ME" w:date="2023-11-29T17:04:00Z">
        <w:r w:rsidR="00F564E0" w:rsidRPr="00EF138C" w:rsidDel="00C621E8">
          <w:delText xml:space="preserve"> </w:delText>
        </w:r>
        <w:r w:rsidR="00CA1F99" w:rsidRPr="00EF138C" w:rsidDel="00C621E8">
          <w:delText xml:space="preserve">in </w:delText>
        </w:r>
        <w:r w:rsidR="00356CCC" w:rsidDel="00C621E8">
          <w:delText>s</w:delText>
        </w:r>
        <w:r w:rsidR="00852517" w:rsidRPr="00EF138C" w:rsidDel="00C621E8">
          <w:delText>even</w:delText>
        </w:r>
        <w:r w:rsidR="00AC5255" w:rsidDel="00C621E8">
          <w:delText xml:space="preserve"> </w:delText>
        </w:r>
        <w:r w:rsidR="00CA1F99" w:rsidRPr="00EF138C" w:rsidDel="00C621E8">
          <w:delText>points</w:delText>
        </w:r>
      </w:del>
    </w:p>
    <w:p w14:paraId="0E217D3A" w14:textId="5111E337" w:rsidR="00AC5255" w:rsidRPr="00290E97" w:rsidDel="00C621E8" w:rsidRDefault="00AC5255">
      <w:pPr>
        <w:pStyle w:val="Heading1"/>
        <w:rPr>
          <w:del w:id="511" w:author="ME" w:date="2023-11-29T17:04:00Z"/>
        </w:rPr>
        <w:pPrChange w:id="512" w:author="Eoin Sherlock" w:date="2023-12-01T16:56:00Z">
          <w:pPr/>
        </w:pPrChange>
      </w:pPr>
    </w:p>
    <w:p w14:paraId="35CDC827" w14:textId="66B6936C" w:rsidR="00200911" w:rsidRPr="00290E97" w:rsidDel="00C621E8" w:rsidRDefault="00AC5255">
      <w:pPr>
        <w:pStyle w:val="Heading1"/>
        <w:rPr>
          <w:del w:id="513" w:author="ME" w:date="2023-11-29T17:04:00Z"/>
        </w:rPr>
        <w:pPrChange w:id="514" w:author="Eoin Sherlock" w:date="2023-12-01T16:56:00Z">
          <w:pPr>
            <w:pStyle w:val="ListParagraph"/>
            <w:numPr>
              <w:numId w:val="9"/>
            </w:numPr>
            <w:ind w:left="643" w:hanging="360"/>
          </w:pPr>
        </w:pPrChange>
      </w:pPr>
      <w:del w:id="515" w:author="ME" w:date="2023-11-29T17:04:00Z">
        <w:r w:rsidRPr="00290E97" w:rsidDel="00C621E8">
          <w:delText>Met Éireann’s Flood Forecast Centre</w:delText>
        </w:r>
        <w:r w:rsidR="00335659" w:rsidDel="00C621E8">
          <w:delText xml:space="preserve"> </w:delText>
        </w:r>
        <w:r w:rsidR="001B126F" w:rsidRPr="00290E97" w:rsidDel="00C621E8">
          <w:delText>will</w:delText>
        </w:r>
        <w:r w:rsidR="004E5B71" w:rsidRPr="00290E97" w:rsidDel="00C621E8">
          <w:delText xml:space="preserve"> </w:delText>
        </w:r>
        <w:r w:rsidR="00341AA8" w:rsidRPr="00290E97" w:rsidDel="00C621E8">
          <w:delText xml:space="preserve">forecast for </w:delText>
        </w:r>
        <w:r w:rsidR="00B21D5D" w:rsidRPr="00290E97" w:rsidDel="00C621E8">
          <w:delText>two types of flood</w:delText>
        </w:r>
        <w:r w:rsidR="00015CB4" w:rsidRPr="00290E97" w:rsidDel="00C621E8">
          <w:delText>s</w:delText>
        </w:r>
        <w:r w:rsidR="00B21D5D" w:rsidRPr="00290E97" w:rsidDel="00C621E8">
          <w:delText xml:space="preserve"> </w:delText>
        </w:r>
        <w:r w:rsidR="00713966" w:rsidRPr="00290E97" w:rsidDel="00C621E8">
          <w:delText>–</w:delText>
        </w:r>
        <w:r w:rsidR="00200911" w:rsidRPr="00290E97" w:rsidDel="00C621E8">
          <w:delText xml:space="preserve"> </w:delText>
        </w:r>
        <w:r w:rsidR="00713966" w:rsidRPr="00290E97" w:rsidDel="00C621E8">
          <w:delText xml:space="preserve">River </w:delText>
        </w:r>
        <w:r w:rsidR="00200911" w:rsidRPr="00290E97" w:rsidDel="00C621E8">
          <w:delText>and Coastal</w:delText>
        </w:r>
      </w:del>
      <w:ins w:id="516" w:author="Ciaran Conroy" w:date="2023-11-18T20:15:00Z">
        <w:del w:id="517" w:author="ME" w:date="2023-11-29T17:04:00Z">
          <w:r w:rsidR="00F2351C" w:rsidDel="00C621E8">
            <w:delText>.</w:delText>
          </w:r>
        </w:del>
      </w:ins>
      <w:del w:id="518" w:author="ME" w:date="2023-11-29T17:04:00Z">
        <w:r w:rsidR="00200911" w:rsidRPr="00290E97" w:rsidDel="00C621E8">
          <w:delText xml:space="preserve"> </w:delText>
        </w:r>
      </w:del>
    </w:p>
    <w:p w14:paraId="32844ED8" w14:textId="11567AFD" w:rsidR="000F7979" w:rsidRPr="00290E97" w:rsidDel="00C621E8" w:rsidRDefault="00421585">
      <w:pPr>
        <w:pStyle w:val="Heading1"/>
        <w:rPr>
          <w:del w:id="519" w:author="ME" w:date="2023-11-29T17:04:00Z"/>
        </w:rPr>
        <w:pPrChange w:id="520" w:author="Eoin Sherlock" w:date="2023-12-01T16:56:00Z">
          <w:pPr>
            <w:pStyle w:val="ListParagraph"/>
            <w:numPr>
              <w:numId w:val="9"/>
            </w:numPr>
            <w:ind w:left="643" w:hanging="360"/>
          </w:pPr>
        </w:pPrChange>
      </w:pPr>
      <w:del w:id="521" w:author="ME" w:date="2023-11-29T17:04:00Z">
        <w:r w:rsidRPr="00290E97" w:rsidDel="00C621E8">
          <w:delText>D</w:delText>
        </w:r>
        <w:r w:rsidR="000F7979" w:rsidRPr="00290E97" w:rsidDel="00C621E8">
          <w:delText xml:space="preserve">evelop </w:delText>
        </w:r>
      </w:del>
      <w:ins w:id="522" w:author="Robert Mooney" w:date="2023-11-17T17:52:00Z">
        <w:del w:id="523" w:author="ME" w:date="2023-11-29T17:04:00Z">
          <w:r w:rsidR="00C3134D" w:rsidDel="00C621E8">
            <w:delText xml:space="preserve">Stage I </w:delText>
          </w:r>
        </w:del>
      </w:ins>
      <w:del w:id="524" w:author="ME" w:date="2023-11-29T17:04:00Z">
        <w:r w:rsidR="00015CB4" w:rsidRPr="00290E97" w:rsidDel="00C621E8">
          <w:delText xml:space="preserve">flood </w:delText>
        </w:r>
        <w:r w:rsidR="000F7979" w:rsidRPr="00290E97" w:rsidDel="00C621E8">
          <w:delText>forecast products</w:delText>
        </w:r>
        <w:r w:rsidR="00015CB4" w:rsidRPr="00290E97" w:rsidDel="00C621E8">
          <w:delText xml:space="preserve"> and </w:delText>
        </w:r>
        <w:r w:rsidR="000F7979" w:rsidRPr="00290E97" w:rsidDel="00C621E8">
          <w:delText xml:space="preserve">information </w:delText>
        </w:r>
      </w:del>
      <w:ins w:id="525" w:author="Robert Mooney" w:date="2023-11-17T17:52:00Z">
        <w:del w:id="526" w:author="ME" w:date="2023-11-29T17:04:00Z">
          <w:r w:rsidR="00C3134D" w:rsidDel="00C621E8">
            <w:delText xml:space="preserve">are </w:delText>
          </w:r>
        </w:del>
      </w:ins>
      <w:del w:id="527" w:author="ME" w:date="2023-11-29T17:04:00Z">
        <w:r w:rsidR="000F7979" w:rsidRPr="00290E97" w:rsidDel="00C621E8">
          <w:delText>at a national and catchment scale</w:delText>
        </w:r>
      </w:del>
      <w:ins w:id="528" w:author="Ciaran Conroy" w:date="2023-11-18T19:35:00Z">
        <w:del w:id="529" w:author="ME" w:date="2023-11-29T17:04:00Z">
          <w:r w:rsidR="008134F2" w:rsidDel="00C621E8">
            <w:delText>.</w:delText>
          </w:r>
        </w:del>
      </w:ins>
      <w:del w:id="530" w:author="ME" w:date="2023-11-29T17:04:00Z">
        <w:r w:rsidR="00015CB4" w:rsidRPr="00290E97" w:rsidDel="00C621E8">
          <w:delText xml:space="preserve"> </w:delText>
        </w:r>
      </w:del>
    </w:p>
    <w:p w14:paraId="18D183AC" w14:textId="2C8D31B4" w:rsidR="0027523E" w:rsidRPr="00290E97" w:rsidDel="00C621E8" w:rsidRDefault="000874F6">
      <w:pPr>
        <w:pStyle w:val="Heading1"/>
        <w:rPr>
          <w:del w:id="531" w:author="ME" w:date="2023-11-29T17:04:00Z"/>
        </w:rPr>
        <w:pPrChange w:id="532" w:author="Eoin Sherlock" w:date="2023-12-01T16:56:00Z">
          <w:pPr>
            <w:pStyle w:val="ListParagraph"/>
            <w:numPr>
              <w:numId w:val="9"/>
            </w:numPr>
            <w:ind w:left="643" w:hanging="360"/>
          </w:pPr>
        </w:pPrChange>
      </w:pPr>
      <w:commentRangeStart w:id="533"/>
      <w:del w:id="534" w:author="ME" w:date="2023-11-29T17:04:00Z">
        <w:r w:rsidRPr="0381DFD5" w:rsidDel="00C621E8">
          <w:delText xml:space="preserve">Three </w:delText>
        </w:r>
        <w:commentRangeEnd w:id="533"/>
        <w:r w:rsidDel="00C621E8">
          <w:rPr>
            <w:rStyle w:val="CommentReference"/>
          </w:rPr>
          <w:commentReference w:id="533"/>
        </w:r>
        <w:r w:rsidR="001204A2" w:rsidRPr="0381DFD5" w:rsidDel="00C621E8">
          <w:delText xml:space="preserve">groups of </w:delText>
        </w:r>
        <w:r w:rsidR="00015CB4" w:rsidRPr="0381DFD5" w:rsidDel="00C621E8">
          <w:delText xml:space="preserve">key </w:delText>
        </w:r>
        <w:r w:rsidR="005E53BC" w:rsidRPr="0381DFD5" w:rsidDel="00C621E8">
          <w:delText>stakeholders</w:delText>
        </w:r>
        <w:r w:rsidR="001204A2" w:rsidRPr="0381DFD5" w:rsidDel="00C621E8">
          <w:delText xml:space="preserve"> </w:delText>
        </w:r>
        <w:r w:rsidR="00B21D5D" w:rsidRPr="0381DFD5" w:rsidDel="00C621E8">
          <w:delText>are</w:delText>
        </w:r>
        <w:r w:rsidR="001204A2" w:rsidRPr="0381DFD5" w:rsidDel="00C621E8">
          <w:delText xml:space="preserve"> identified </w:delText>
        </w:r>
        <w:r w:rsidR="002C6CF3" w:rsidRPr="0381DFD5" w:rsidDel="00C621E8">
          <w:delText xml:space="preserve">– Government </w:delText>
        </w:r>
        <w:r w:rsidR="0000731C" w:rsidRPr="0381DFD5" w:rsidDel="00C621E8">
          <w:delText>Agencies</w:delText>
        </w:r>
        <w:r w:rsidR="002C6CF3" w:rsidRPr="0381DFD5" w:rsidDel="00C621E8">
          <w:delText xml:space="preserve">, </w:delText>
        </w:r>
        <w:r w:rsidR="00011D40" w:rsidRPr="0381DFD5" w:rsidDel="00C621E8">
          <w:delText>the Public</w:delText>
        </w:r>
        <w:r w:rsidR="00A21F91" w:rsidRPr="0381DFD5" w:rsidDel="00C621E8">
          <w:delText>,</w:delText>
        </w:r>
        <w:r w:rsidR="00011D40" w:rsidRPr="0381DFD5" w:rsidDel="00C621E8">
          <w:delText xml:space="preserve"> and</w:delText>
        </w:r>
        <w:r w:rsidR="002C6CF3" w:rsidRPr="0381DFD5" w:rsidDel="00C621E8">
          <w:delText xml:space="preserve"> Industry</w:delText>
        </w:r>
        <w:r w:rsidR="00877856" w:rsidRPr="0381DFD5" w:rsidDel="00C621E8">
          <w:delText xml:space="preserve"> / Services</w:delText>
        </w:r>
      </w:del>
      <w:ins w:id="535" w:author="Ciaran Conroy" w:date="2023-11-18T19:35:00Z">
        <w:del w:id="536" w:author="ME" w:date="2023-11-29T17:04:00Z">
          <w:r w:rsidR="008134F2" w:rsidRPr="0381DFD5" w:rsidDel="00C621E8">
            <w:delText>.</w:delText>
          </w:r>
        </w:del>
      </w:ins>
    </w:p>
    <w:p w14:paraId="38B510BC" w14:textId="546E606C" w:rsidR="0027523E" w:rsidRPr="00290E97" w:rsidDel="00C621E8" w:rsidRDefault="000874F6">
      <w:pPr>
        <w:pStyle w:val="Heading1"/>
        <w:rPr>
          <w:del w:id="537" w:author="ME" w:date="2023-11-29T17:04:00Z"/>
        </w:rPr>
        <w:pPrChange w:id="538" w:author="Eoin Sherlock" w:date="2023-12-01T16:56:00Z">
          <w:pPr>
            <w:pStyle w:val="ListParagraph"/>
            <w:numPr>
              <w:numId w:val="9"/>
            </w:numPr>
            <w:ind w:left="643" w:hanging="360"/>
          </w:pPr>
        </w:pPrChange>
      </w:pPr>
      <w:del w:id="539" w:author="ME" w:date="2023-11-29T17:04:00Z">
        <w:r w:rsidRPr="1E1A11B8" w:rsidDel="00C621E8">
          <w:delText>T</w:delText>
        </w:r>
        <w:r w:rsidR="32D62B34" w:rsidRPr="1E1A11B8" w:rsidDel="00C621E8">
          <w:delText>wo</w:delText>
        </w:r>
        <w:r w:rsidR="001204A2" w:rsidRPr="1E1A11B8" w:rsidDel="00C621E8">
          <w:delText xml:space="preserve"> communication</w:delText>
        </w:r>
        <w:r w:rsidR="005E53BC" w:rsidRPr="1E1A11B8" w:rsidDel="00C621E8">
          <w:delText xml:space="preserve"> methods are </w:delText>
        </w:r>
        <w:r w:rsidR="00F16DBB" w:rsidRPr="1E1A11B8" w:rsidDel="00C621E8">
          <w:delText>employed</w:delText>
        </w:r>
        <w:r w:rsidR="00011D40" w:rsidRPr="1E1A11B8" w:rsidDel="00C621E8">
          <w:delText xml:space="preserve"> </w:delText>
        </w:r>
        <w:r w:rsidR="002C6CF3" w:rsidRPr="1E1A11B8" w:rsidDel="00C621E8">
          <w:delText>- Operational Outputs</w:delText>
        </w:r>
      </w:del>
      <w:ins w:id="540" w:author="Oliver Nicholson" w:date="2023-11-16T15:29:00Z">
        <w:del w:id="541" w:author="ME" w:date="2023-11-29T17:04:00Z">
          <w:r w:rsidR="00EF65A6" w:rsidDel="00C621E8">
            <w:delText xml:space="preserve"> to stakeholders via the IFICS platform</w:delText>
          </w:r>
        </w:del>
      </w:ins>
      <w:del w:id="542" w:author="ME" w:date="2023-11-29T17:04:00Z">
        <w:r w:rsidR="01CF0CE6" w:rsidRPr="1E1A11B8" w:rsidDel="00C621E8">
          <w:delText xml:space="preserve"> and </w:delText>
        </w:r>
      </w:del>
      <w:ins w:id="543" w:author="Oliver Nicholson" w:date="2023-11-16T15:29:00Z">
        <w:del w:id="544" w:author="ME" w:date="2023-11-29T17:04:00Z">
          <w:r w:rsidR="00EF65A6" w:rsidDel="00C621E8">
            <w:delText>c</w:delText>
          </w:r>
        </w:del>
      </w:ins>
      <w:del w:id="545" w:author="ME" w:date="2023-11-29T17:04:00Z">
        <w:r w:rsidR="01CF0CE6" w:rsidRPr="1E1A11B8" w:rsidDel="00C621E8">
          <w:delText>Collaboration with Met Éireann's Forecast Division</w:delText>
        </w:r>
      </w:del>
      <w:ins w:id="546" w:author="Ciaran Conroy" w:date="2023-11-18T19:35:00Z">
        <w:del w:id="547" w:author="ME" w:date="2023-11-29T17:04:00Z">
          <w:r w:rsidR="008134F2" w:rsidDel="00C621E8">
            <w:delText>.</w:delText>
          </w:r>
        </w:del>
      </w:ins>
      <w:del w:id="548" w:author="ME" w:date="2023-11-29T17:04:00Z">
        <w:r w:rsidR="00DB723C" w:rsidDel="00C621E8">
          <w:delText xml:space="preserve"> </w:delText>
        </w:r>
      </w:del>
    </w:p>
    <w:p w14:paraId="154FDF6E" w14:textId="0A6EC404" w:rsidR="0027523E" w:rsidRPr="00290E97" w:rsidDel="00C621E8" w:rsidRDefault="00B21D5D">
      <w:pPr>
        <w:pStyle w:val="Heading1"/>
        <w:rPr>
          <w:del w:id="549" w:author="ME" w:date="2023-11-29T17:04:00Z"/>
        </w:rPr>
        <w:pPrChange w:id="550" w:author="Eoin Sherlock" w:date="2023-12-01T16:56:00Z">
          <w:pPr>
            <w:pStyle w:val="ListParagraph"/>
            <w:numPr>
              <w:numId w:val="9"/>
            </w:numPr>
            <w:ind w:left="643" w:hanging="360"/>
          </w:pPr>
        </w:pPrChange>
      </w:pPr>
      <w:del w:id="551" w:author="ME" w:date="2023-11-29T17:04:00Z">
        <w:r w:rsidRPr="00290E97" w:rsidDel="00C621E8">
          <w:delText xml:space="preserve">No </w:delText>
        </w:r>
        <w:r w:rsidR="00F16DBB" w:rsidRPr="00290E97" w:rsidDel="00C621E8">
          <w:delText>single communication</w:delText>
        </w:r>
        <w:r w:rsidRPr="00290E97" w:rsidDel="00C621E8">
          <w:delText xml:space="preserve"> method</w:delText>
        </w:r>
        <w:r w:rsidR="005523E1" w:rsidRPr="00290E97" w:rsidDel="00C621E8">
          <w:delText xml:space="preserve"> is sufficient</w:delText>
        </w:r>
        <w:r w:rsidR="00F16DBB" w:rsidRPr="00290E97" w:rsidDel="00C621E8">
          <w:delText>.</w:delText>
        </w:r>
        <w:r w:rsidR="008749BE" w:rsidRPr="00290E97" w:rsidDel="00C621E8">
          <w:delText xml:space="preserve"> </w:delText>
        </w:r>
        <w:r w:rsidR="00F16DBB" w:rsidRPr="00290E97" w:rsidDel="00C621E8">
          <w:delText>Hence,</w:delText>
        </w:r>
        <w:r w:rsidR="008749BE" w:rsidRPr="00290E97" w:rsidDel="00C621E8">
          <w:delText xml:space="preserve"> </w:delText>
        </w:r>
        <w:r w:rsidR="00F16DBB" w:rsidRPr="00290E97" w:rsidDel="00C621E8">
          <w:delText xml:space="preserve">information will be disseminated </w:delText>
        </w:r>
        <w:r w:rsidR="008749BE" w:rsidRPr="00290E97" w:rsidDel="00C621E8">
          <w:delText>through multiple formats/media/actors</w:delText>
        </w:r>
        <w:r w:rsidR="00F16DBB" w:rsidRPr="00290E97" w:rsidDel="00C621E8">
          <w:delText xml:space="preserve"> -</w:delText>
        </w:r>
        <w:r w:rsidR="008749BE" w:rsidRPr="00290E97" w:rsidDel="00C621E8">
          <w:delText xml:space="preserve"> outlined in a </w:delText>
        </w:r>
        <w:r w:rsidR="005523E1" w:rsidRPr="00290E97" w:rsidDel="00C621E8">
          <w:delText>Communication Matrix</w:delText>
        </w:r>
      </w:del>
      <w:ins w:id="552" w:author="Ciaran Conroy" w:date="2023-11-18T19:35:00Z">
        <w:del w:id="553" w:author="ME" w:date="2023-11-29T17:04:00Z">
          <w:r w:rsidR="008134F2" w:rsidDel="00C621E8">
            <w:delText>.</w:delText>
          </w:r>
        </w:del>
      </w:ins>
      <w:del w:id="554" w:author="ME" w:date="2023-11-29T17:04:00Z">
        <w:r w:rsidR="005523E1" w:rsidRPr="00290E97" w:rsidDel="00C621E8">
          <w:delText xml:space="preserve"> </w:delText>
        </w:r>
      </w:del>
    </w:p>
    <w:p w14:paraId="343B3E5A" w14:textId="3A35D7C9" w:rsidR="005E53BC" w:rsidRPr="00290E97" w:rsidDel="00C621E8" w:rsidRDefault="000F7979">
      <w:pPr>
        <w:pStyle w:val="Heading1"/>
        <w:rPr>
          <w:del w:id="555" w:author="ME" w:date="2023-11-29T17:04:00Z"/>
        </w:rPr>
        <w:pPrChange w:id="556" w:author="Eoin Sherlock" w:date="2023-12-01T16:56:00Z">
          <w:pPr>
            <w:pStyle w:val="ListParagraph"/>
            <w:numPr>
              <w:numId w:val="9"/>
            </w:numPr>
            <w:ind w:left="643" w:hanging="360"/>
          </w:pPr>
        </w:pPrChange>
      </w:pPr>
      <w:del w:id="557" w:author="ME" w:date="2023-11-29T17:04:00Z">
        <w:r w:rsidRPr="00290E97" w:rsidDel="00C621E8">
          <w:delText>The Principal Response Agencies</w:delText>
        </w:r>
        <w:r w:rsidR="00CF256B" w:rsidDel="00C621E8">
          <w:delText xml:space="preserve"> (PRA) </w:delText>
        </w:r>
        <w:r w:rsidRPr="00290E97" w:rsidDel="00C621E8">
          <w:delText xml:space="preserve">are responsible for flood emergency management, and the Local Authority </w:delText>
        </w:r>
        <w:commentRangeEnd w:id="501"/>
        <w:r w:rsidR="00C621E8" w:rsidDel="00C621E8">
          <w:rPr>
            <w:rStyle w:val="CommentReference"/>
            <w:rFonts w:eastAsiaTheme="minorEastAsia"/>
          </w:rPr>
          <w:commentReference w:id="501"/>
        </w:r>
        <w:r w:rsidRPr="00290E97" w:rsidDel="00C621E8">
          <w:delText>is the lead agency for flood emergency management for the relevant city or county</w:delText>
        </w:r>
      </w:del>
      <w:ins w:id="558" w:author="Ciaran Conroy" w:date="2023-11-18T19:35:00Z">
        <w:del w:id="559" w:author="ME" w:date="2023-11-29T17:04:00Z">
          <w:r w:rsidR="008134F2" w:rsidDel="00C621E8">
            <w:delText>.</w:delText>
          </w:r>
        </w:del>
      </w:ins>
      <w:del w:id="560" w:author="ME" w:date="2023-11-29T17:04:00Z">
        <w:r w:rsidR="00DB723C" w:rsidDel="00C621E8">
          <w:delText xml:space="preserve"> </w:delText>
        </w:r>
      </w:del>
    </w:p>
    <w:p w14:paraId="5FD3CFCB" w14:textId="7EBBEBD0" w:rsidR="0065555B" w:rsidRPr="00290E97" w:rsidDel="00C621E8" w:rsidRDefault="001B0441">
      <w:pPr>
        <w:pStyle w:val="Heading1"/>
        <w:rPr>
          <w:del w:id="561" w:author="ME" w:date="2023-11-29T17:04:00Z"/>
        </w:rPr>
        <w:pPrChange w:id="562" w:author="Eoin Sherlock" w:date="2023-12-01T16:56:00Z">
          <w:pPr>
            <w:pStyle w:val="ListParagraph"/>
            <w:numPr>
              <w:numId w:val="9"/>
            </w:numPr>
            <w:ind w:left="643" w:hanging="360"/>
          </w:pPr>
        </w:pPrChange>
      </w:pPr>
      <w:del w:id="563" w:author="ME" w:date="2023-11-29T17:04:00Z">
        <w:r w:rsidRPr="00290E97" w:rsidDel="00C621E8">
          <w:delText>Establish</w:delText>
        </w:r>
        <w:r w:rsidR="00877856" w:rsidRPr="00290E97" w:rsidDel="00C621E8">
          <w:delText xml:space="preserve"> </w:delText>
        </w:r>
        <w:r w:rsidRPr="00290E97" w:rsidDel="00C621E8">
          <w:delText>a</w:delText>
        </w:r>
        <w:r w:rsidR="00877856" w:rsidRPr="00290E97" w:rsidDel="00C621E8">
          <w:delText xml:space="preserve"> </w:delText>
        </w:r>
        <w:r w:rsidRPr="00290E97" w:rsidDel="00C621E8">
          <w:delText>network of</w:delText>
        </w:r>
        <w:r w:rsidR="00D87413" w:rsidRPr="00290E97" w:rsidDel="00C621E8">
          <w:delText xml:space="preserve"> designated contact personnel </w:delText>
        </w:r>
        <w:r w:rsidRPr="00290E97" w:rsidDel="00C621E8">
          <w:delText>within the stakeholders</w:delText>
        </w:r>
        <w:r w:rsidR="00011D40" w:rsidRPr="00290E97" w:rsidDel="00C621E8">
          <w:delText>’</w:delText>
        </w:r>
        <w:r w:rsidRPr="00290E97" w:rsidDel="00C621E8">
          <w:delText xml:space="preserve"> organisation</w:delText>
        </w:r>
      </w:del>
      <w:ins w:id="564" w:author="Ciaran Conroy" w:date="2023-11-18T19:37:00Z">
        <w:del w:id="565" w:author="ME" w:date="2023-11-29T17:04:00Z">
          <w:r w:rsidR="008134F2" w:rsidDel="00C621E8">
            <w:delText>.</w:delText>
          </w:r>
        </w:del>
      </w:ins>
      <w:del w:id="566" w:author="ME" w:date="2023-11-29T17:04:00Z">
        <w:r w:rsidR="00DB723C" w:rsidDel="00C621E8">
          <w:delText xml:space="preserve"> </w:delText>
        </w:r>
        <w:commentRangeEnd w:id="502"/>
        <w:r w:rsidR="00C621E8" w:rsidDel="00C621E8">
          <w:rPr>
            <w:rStyle w:val="CommentReference"/>
            <w:rFonts w:eastAsiaTheme="minorEastAsia"/>
          </w:rPr>
          <w:commentReference w:id="502"/>
        </w:r>
      </w:del>
    </w:p>
    <w:p w14:paraId="5BD79B6D" w14:textId="1C8288DD" w:rsidR="00CF256B" w:rsidDel="00C621E8" w:rsidRDefault="00460DB9">
      <w:pPr>
        <w:pStyle w:val="Heading1"/>
        <w:rPr>
          <w:del w:id="567" w:author="ME" w:date="2023-11-29T17:04:00Z"/>
        </w:rPr>
        <w:pPrChange w:id="568" w:author="Eoin Sherlock" w:date="2023-12-01T16:56:00Z">
          <w:pPr>
            <w:keepNext/>
          </w:pPr>
        </w:pPrChange>
      </w:pPr>
      <w:commentRangeStart w:id="569"/>
      <w:del w:id="570" w:author="ME" w:date="2023-11-29T17:04:00Z">
        <w:r w:rsidDel="00C621E8">
          <w:rPr>
            <w:noProof/>
            <w:lang w:eastAsia="en-IE"/>
          </w:rPr>
          <w:lastRenderedPageBreak/>
          <w:drawing>
            <wp:inline distT="0" distB="0" distL="0" distR="0" wp14:anchorId="50998FE6" wp14:editId="7B4BD113">
              <wp:extent cx="6309360" cy="4543069"/>
              <wp:effectExtent l="0" t="38100" r="0" b="12446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del>
    </w:p>
    <w:p w14:paraId="79728806" w14:textId="7C06CD6E" w:rsidR="00E71AD8" w:rsidRPr="001678A7" w:rsidDel="00C621E8" w:rsidRDefault="00CF256B">
      <w:pPr>
        <w:pStyle w:val="Heading1"/>
        <w:rPr>
          <w:del w:id="571" w:author="ME" w:date="2023-11-29T17:04:00Z"/>
        </w:rPr>
        <w:pPrChange w:id="572" w:author="Eoin Sherlock" w:date="2023-12-01T16:56:00Z">
          <w:pPr>
            <w:pStyle w:val="Heading2"/>
          </w:pPr>
        </w:pPrChange>
      </w:pPr>
      <w:del w:id="573" w:author="ME" w:date="2023-11-29T17:04:00Z">
        <w:r w:rsidDel="00C621E8">
          <w:rPr>
            <w:rFonts w:eastAsiaTheme="minorHAnsi"/>
            <w:iCs/>
            <w:color w:val="082A75" w:themeColor="text2"/>
            <w:sz w:val="16"/>
            <w:szCs w:val="18"/>
            <w:lang w:val="en-GB"/>
          </w:rPr>
          <w:fldChar w:fldCharType="begin"/>
        </w:r>
        <w:r w:rsidDel="00C621E8">
          <w:delInstrText xml:space="preserve"> SEQ Figure \* ARABIC </w:delInstrText>
        </w:r>
        <w:r w:rsidDel="00C621E8">
          <w:rPr>
            <w:rFonts w:eastAsiaTheme="minorHAnsi"/>
            <w:iCs/>
            <w:color w:val="082A75" w:themeColor="text2"/>
            <w:sz w:val="16"/>
            <w:szCs w:val="18"/>
            <w:lang w:val="en-GB"/>
          </w:rPr>
          <w:fldChar w:fldCharType="separate"/>
        </w:r>
      </w:del>
      <w:ins w:id="574" w:author="Ciaran Conroy" w:date="2023-11-18T19:32:00Z">
        <w:del w:id="575" w:author="ME" w:date="2023-11-29T17:04:00Z">
          <w:r w:rsidR="008134F2" w:rsidDel="00C621E8">
            <w:rPr>
              <w:noProof/>
            </w:rPr>
            <w:delText>1</w:delText>
          </w:r>
        </w:del>
      </w:ins>
      <w:del w:id="576" w:author="ME" w:date="2023-11-29T17:04:00Z">
        <w:r w:rsidDel="00C621E8">
          <w:rPr>
            <w:rFonts w:eastAsiaTheme="minorHAnsi"/>
            <w:iCs/>
            <w:color w:val="082A75" w:themeColor="text2"/>
            <w:sz w:val="16"/>
            <w:szCs w:val="18"/>
            <w:lang w:val="en-GB"/>
          </w:rPr>
          <w:fldChar w:fldCharType="end"/>
        </w:r>
        <w:r w:rsidR="00E71AD8" w:rsidDel="00C621E8">
          <w:br w:type="page"/>
        </w:r>
        <w:commentRangeEnd w:id="503"/>
        <w:r w:rsidR="00C621E8" w:rsidDel="00C621E8">
          <w:rPr>
            <w:rStyle w:val="CommentReference"/>
            <w:rFonts w:eastAsiaTheme="minorEastAsia" w:cstheme="minorBidi"/>
          </w:rPr>
          <w:commentReference w:id="503"/>
        </w:r>
        <w:commentRangeEnd w:id="504"/>
        <w:r w:rsidR="00C621E8" w:rsidDel="00C621E8">
          <w:rPr>
            <w:rStyle w:val="CommentReference"/>
            <w:rFonts w:eastAsiaTheme="minorEastAsia" w:cstheme="minorBidi"/>
          </w:rPr>
          <w:commentReference w:id="504"/>
        </w:r>
      </w:del>
      <w:commentRangeEnd w:id="569"/>
      <w:r w:rsidR="005E389E">
        <w:rPr>
          <w:rStyle w:val="CommentReference"/>
          <w:rFonts w:eastAsiaTheme="minorEastAsia" w:cstheme="minorBidi"/>
          <w:color w:val="auto"/>
          <w:kern w:val="0"/>
        </w:rPr>
        <w:commentReference w:id="569"/>
      </w:r>
    </w:p>
    <w:p w14:paraId="39D94FCE" w14:textId="353287CE" w:rsidR="00E71AD8" w:rsidRPr="00205D3D" w:rsidDel="000B4793" w:rsidRDefault="00AC7455" w:rsidP="005E389E">
      <w:pPr>
        <w:pStyle w:val="Heading1"/>
        <w:rPr>
          <w:del w:id="577" w:author="Sarah O'R" w:date="2023-12-01T13:41:00Z"/>
        </w:rPr>
      </w:pPr>
      <w:bookmarkStart w:id="578" w:name="_Toc152236083"/>
      <w:del w:id="579" w:author="Sarah O'R" w:date="2023-12-01T13:41:00Z">
        <w:r w:rsidRPr="00205D3D" w:rsidDel="000B4793">
          <w:lastRenderedPageBreak/>
          <w:delText>Introduction</w:delText>
        </w:r>
        <w:r w:rsidR="00A76B79" w:rsidRPr="00205D3D" w:rsidDel="000B4793">
          <w:delText xml:space="preserve"> and Structure</w:delText>
        </w:r>
        <w:bookmarkEnd w:id="578"/>
        <w:r w:rsidRPr="00205D3D" w:rsidDel="000B4793">
          <w:delText xml:space="preserve"> </w:delText>
        </w:r>
      </w:del>
    </w:p>
    <w:p w14:paraId="60D774F7" w14:textId="36970EF7" w:rsidR="00925374" w:rsidRDefault="00570A62" w:rsidP="00597460">
      <w:pPr>
        <w:spacing w:after="240"/>
        <w:rPr>
          <w:szCs w:val="24"/>
        </w:rPr>
      </w:pPr>
      <w:commentRangeStart w:id="580"/>
      <w:del w:id="581" w:author="Sarah O'R" w:date="2023-12-01T13:26:00Z">
        <w:r w:rsidRPr="00EF138C" w:rsidDel="008230C6">
          <w:rPr>
            <w:szCs w:val="24"/>
          </w:rPr>
          <w:delText>The aim of the National Flood Forecast</w:delText>
        </w:r>
        <w:r w:rsidR="002D1B1C" w:rsidRPr="00EF138C" w:rsidDel="008230C6">
          <w:rPr>
            <w:szCs w:val="24"/>
          </w:rPr>
          <w:delText>ing</w:delText>
        </w:r>
        <w:r w:rsidRPr="00EF138C" w:rsidDel="008230C6">
          <w:rPr>
            <w:szCs w:val="24"/>
          </w:rPr>
          <w:delText xml:space="preserve"> and Warning Service</w:delText>
        </w:r>
        <w:r w:rsidR="0089436A" w:rsidDel="008230C6">
          <w:rPr>
            <w:szCs w:val="24"/>
          </w:rPr>
          <w:delText xml:space="preserve"> (NFFWS) </w:delText>
        </w:r>
        <w:r w:rsidRPr="00EF138C" w:rsidDel="008230C6">
          <w:rPr>
            <w:szCs w:val="24"/>
          </w:rPr>
          <w:delText>is to ensure the effective delivery of operational flood forecasting products and inf</w:delText>
        </w:r>
        <w:r w:rsidR="002C6CF3" w:rsidRPr="00EF138C" w:rsidDel="008230C6">
          <w:rPr>
            <w:szCs w:val="24"/>
          </w:rPr>
          <w:delText xml:space="preserve">ormation to its stakeholders. This information </w:delText>
        </w:r>
        <w:r w:rsidR="0089436A" w:rsidDel="008230C6">
          <w:rPr>
            <w:szCs w:val="24"/>
          </w:rPr>
          <w:delText>helps</w:delText>
        </w:r>
        <w:r w:rsidR="0089436A" w:rsidRPr="00EF138C" w:rsidDel="008230C6">
          <w:rPr>
            <w:szCs w:val="24"/>
          </w:rPr>
          <w:delText xml:space="preserve"> </w:delText>
        </w:r>
        <w:r w:rsidRPr="00EF138C" w:rsidDel="008230C6">
          <w:rPr>
            <w:szCs w:val="24"/>
          </w:rPr>
          <w:delText>the stakeholders to make impact</w:delText>
        </w:r>
        <w:r w:rsidR="00011D40" w:rsidRPr="00EF138C" w:rsidDel="008230C6">
          <w:rPr>
            <w:szCs w:val="24"/>
          </w:rPr>
          <w:delText>-</w:delText>
        </w:r>
        <w:r w:rsidRPr="00EF138C" w:rsidDel="008230C6">
          <w:rPr>
            <w:szCs w:val="24"/>
          </w:rPr>
          <w:delText>based decision</w:delText>
        </w:r>
        <w:r w:rsidR="00011D40" w:rsidRPr="00EF138C" w:rsidDel="008230C6">
          <w:rPr>
            <w:szCs w:val="24"/>
          </w:rPr>
          <w:delText>s</w:delText>
        </w:r>
        <w:r w:rsidRPr="00EF138C" w:rsidDel="008230C6">
          <w:rPr>
            <w:szCs w:val="24"/>
          </w:rPr>
          <w:delText xml:space="preserve"> and take actions that will protect against the loss of life and </w:delText>
        </w:r>
        <w:r w:rsidR="00011D40" w:rsidRPr="00EF138C" w:rsidDel="008230C6">
          <w:rPr>
            <w:szCs w:val="24"/>
          </w:rPr>
          <w:delText>that will protect</w:delText>
        </w:r>
        <w:r w:rsidR="0089436A" w:rsidDel="008230C6">
          <w:rPr>
            <w:szCs w:val="24"/>
          </w:rPr>
          <w:delText xml:space="preserve"> and mitigate against damage to</w:delText>
        </w:r>
        <w:r w:rsidR="00011D40" w:rsidRPr="00EF138C" w:rsidDel="008230C6">
          <w:rPr>
            <w:szCs w:val="24"/>
          </w:rPr>
          <w:delText xml:space="preserve"> </w:delText>
        </w:r>
        <w:r w:rsidRPr="00EF138C" w:rsidDel="008230C6">
          <w:rPr>
            <w:szCs w:val="24"/>
          </w:rPr>
          <w:delText>property</w:delText>
        </w:r>
        <w:r w:rsidRPr="00D11BDC" w:rsidDel="008230C6">
          <w:rPr>
            <w:szCs w:val="24"/>
          </w:rPr>
          <w:delText xml:space="preserve">. </w:delText>
        </w:r>
      </w:del>
      <w:r w:rsidR="0027523E" w:rsidRPr="00131FC4">
        <w:rPr>
          <w:szCs w:val="24"/>
        </w:rPr>
        <w:t>Th</w:t>
      </w:r>
      <w:ins w:id="582" w:author="Sarah O'R" w:date="2023-12-01T13:43:00Z">
        <w:r w:rsidR="000B4793">
          <w:rPr>
            <w:szCs w:val="24"/>
          </w:rPr>
          <w:t>is</w:t>
        </w:r>
      </w:ins>
      <w:del w:id="583" w:author="Sarah O'R" w:date="2023-12-01T13:43:00Z">
        <w:r w:rsidR="0027523E" w:rsidRPr="00131FC4" w:rsidDel="000B4793">
          <w:rPr>
            <w:szCs w:val="24"/>
          </w:rPr>
          <w:delText>e</w:delText>
        </w:r>
      </w:del>
      <w:r w:rsidR="0027523E" w:rsidRPr="00131FC4">
        <w:rPr>
          <w:szCs w:val="24"/>
        </w:rPr>
        <w:t xml:space="preserve"> </w:t>
      </w:r>
      <w:commentRangeEnd w:id="580"/>
      <w:r w:rsidR="005E389E">
        <w:rPr>
          <w:rStyle w:val="CommentReference"/>
        </w:rPr>
        <w:commentReference w:id="580"/>
      </w:r>
      <w:r w:rsidR="0027523E" w:rsidRPr="00131FC4">
        <w:rPr>
          <w:szCs w:val="24"/>
        </w:rPr>
        <w:t>Communication</w:t>
      </w:r>
      <w:r w:rsidR="00210302">
        <w:rPr>
          <w:szCs w:val="24"/>
        </w:rPr>
        <w:t>s</w:t>
      </w:r>
      <w:r w:rsidR="0027523E" w:rsidRPr="00131FC4">
        <w:rPr>
          <w:szCs w:val="24"/>
        </w:rPr>
        <w:t xml:space="preserve"> </w:t>
      </w:r>
      <w:r w:rsidR="005D1FC7">
        <w:rPr>
          <w:szCs w:val="24"/>
        </w:rPr>
        <w:t>S</w:t>
      </w:r>
      <w:r w:rsidR="0027523E" w:rsidRPr="00131FC4">
        <w:rPr>
          <w:szCs w:val="24"/>
        </w:rPr>
        <w:t xml:space="preserve">trategy </w:t>
      </w:r>
      <w:del w:id="584" w:author="Ciaran Conroy" w:date="2023-11-18T19:38:00Z">
        <w:r w:rsidR="0027523E" w:rsidRPr="00131FC4" w:rsidDel="008134F2">
          <w:rPr>
            <w:szCs w:val="24"/>
          </w:rPr>
          <w:delText xml:space="preserve">will </w:delText>
        </w:r>
      </w:del>
      <w:r w:rsidR="004C7018">
        <w:rPr>
          <w:szCs w:val="24"/>
        </w:rPr>
        <w:t>outline</w:t>
      </w:r>
      <w:ins w:id="585" w:author="Ciaran Conroy" w:date="2023-11-18T19:38:00Z">
        <w:r w:rsidR="008134F2">
          <w:rPr>
            <w:szCs w:val="24"/>
          </w:rPr>
          <w:t>s</w:t>
        </w:r>
      </w:ins>
      <w:r w:rsidR="004C7018">
        <w:rPr>
          <w:szCs w:val="24"/>
        </w:rPr>
        <w:t xml:space="preserve"> the</w:t>
      </w:r>
      <w:r w:rsidR="0027523E" w:rsidRPr="00131FC4">
        <w:rPr>
          <w:szCs w:val="24"/>
        </w:rPr>
        <w:t xml:space="preserve"> </w:t>
      </w:r>
      <w:r w:rsidR="004C7018">
        <w:rPr>
          <w:szCs w:val="24"/>
        </w:rPr>
        <w:t>procedures for effectively communicating</w:t>
      </w:r>
      <w:r w:rsidR="0027523E" w:rsidRPr="00131FC4">
        <w:rPr>
          <w:szCs w:val="24"/>
        </w:rPr>
        <w:t xml:space="preserve"> operational flood forecasting products and information between the</w:t>
      </w:r>
      <w:r w:rsidR="00F764ED">
        <w:rPr>
          <w:szCs w:val="24"/>
        </w:rPr>
        <w:t xml:space="preserve"> </w:t>
      </w:r>
      <w:r w:rsidR="00F041BE">
        <w:rPr>
          <w:szCs w:val="24"/>
        </w:rPr>
        <w:t>NFFWS</w:t>
      </w:r>
      <w:r w:rsidR="00F764ED">
        <w:rPr>
          <w:szCs w:val="24"/>
        </w:rPr>
        <w:t xml:space="preserve"> </w:t>
      </w:r>
      <w:r w:rsidR="0027523E" w:rsidRPr="00131FC4">
        <w:rPr>
          <w:szCs w:val="24"/>
        </w:rPr>
        <w:t>and its stakeholders</w:t>
      </w:r>
      <w:r w:rsidR="005D1FC7">
        <w:rPr>
          <w:szCs w:val="24"/>
        </w:rPr>
        <w:t>.</w:t>
      </w:r>
      <w:r w:rsidR="00A76B79">
        <w:rPr>
          <w:szCs w:val="24"/>
        </w:rPr>
        <w:t xml:space="preserve"> The </w:t>
      </w:r>
      <w:ins w:id="586" w:author="Ciaran Conroy" w:date="2023-11-18T19:38:00Z">
        <w:r w:rsidR="008134F2">
          <w:rPr>
            <w:szCs w:val="24"/>
          </w:rPr>
          <w:t>S</w:t>
        </w:r>
      </w:ins>
      <w:del w:id="587" w:author="Ciaran Conroy" w:date="2023-11-18T19:38:00Z">
        <w:r w:rsidR="00A76B79" w:rsidDel="008134F2">
          <w:rPr>
            <w:szCs w:val="24"/>
          </w:rPr>
          <w:delText>s</w:delText>
        </w:r>
      </w:del>
      <w:r w:rsidR="00A76B79">
        <w:rPr>
          <w:szCs w:val="24"/>
        </w:rPr>
        <w:t>trategy outlines the communication methods</w:t>
      </w:r>
      <w:r w:rsidR="0089436A">
        <w:rPr>
          <w:szCs w:val="24"/>
        </w:rPr>
        <w:t xml:space="preserve"> to be</w:t>
      </w:r>
      <w:r w:rsidR="00A76B79">
        <w:rPr>
          <w:szCs w:val="24"/>
        </w:rPr>
        <w:t xml:space="preserve"> employed by the NFFWS in both flood and non-flood conditions. </w:t>
      </w:r>
    </w:p>
    <w:p w14:paraId="44AF0D7C" w14:textId="77777777" w:rsidR="00594562" w:rsidRDefault="005A5904" w:rsidP="004619FA">
      <w:pPr>
        <w:rPr>
          <w:ins w:id="588" w:author="Eoin Sherlock" w:date="2023-11-30T13:25:00Z"/>
          <w:szCs w:val="24"/>
        </w:rPr>
      </w:pPr>
      <w:bookmarkStart w:id="589" w:name="_Hlk150170051"/>
      <w:r w:rsidRPr="005A16A2">
        <w:rPr>
          <w:b/>
          <w:szCs w:val="24"/>
        </w:rPr>
        <w:t>Part 1</w:t>
      </w:r>
      <w:r w:rsidRPr="004619FA">
        <w:rPr>
          <w:szCs w:val="24"/>
        </w:rPr>
        <w:t xml:space="preserve"> </w:t>
      </w:r>
      <w:del w:id="590" w:author="Oliver Nicholson" w:date="2023-11-16T15:37:00Z">
        <w:r w:rsidRPr="004619FA" w:rsidDel="00BE1494">
          <w:rPr>
            <w:szCs w:val="24"/>
          </w:rPr>
          <w:delText>i</w:delText>
        </w:r>
      </w:del>
      <w:ins w:id="591" w:author="Oliver Nicholson" w:date="2023-11-16T15:37:00Z">
        <w:r w:rsidR="00BE1494">
          <w:rPr>
            <w:szCs w:val="24"/>
          </w:rPr>
          <w:t>I</w:t>
        </w:r>
      </w:ins>
      <w:r w:rsidRPr="004619FA">
        <w:rPr>
          <w:szCs w:val="24"/>
        </w:rPr>
        <w:t>dentifies the stakeholders</w:t>
      </w:r>
      <w:ins w:id="592" w:author="Oliver Nicholson" w:date="2023-11-16T15:35:00Z">
        <w:r w:rsidR="00EF65A6">
          <w:rPr>
            <w:szCs w:val="24"/>
          </w:rPr>
          <w:t xml:space="preserve">, </w:t>
        </w:r>
      </w:ins>
      <w:del w:id="593" w:author="Oliver Nicholson" w:date="2023-11-16T15:35:00Z">
        <w:r w:rsidRPr="004619FA" w:rsidDel="00EF65A6">
          <w:rPr>
            <w:szCs w:val="24"/>
          </w:rPr>
          <w:delText xml:space="preserve"> and the </w:delText>
        </w:r>
      </w:del>
      <w:r w:rsidRPr="004619FA">
        <w:rPr>
          <w:szCs w:val="24"/>
        </w:rPr>
        <w:t>decision makers</w:t>
      </w:r>
      <w:ins w:id="594" w:author="Oliver Nicholson" w:date="2023-11-16T15:35:00Z">
        <w:r w:rsidR="00EF65A6">
          <w:rPr>
            <w:szCs w:val="24"/>
          </w:rPr>
          <w:t>, and communication goals for each stakeholder group</w:t>
        </w:r>
      </w:ins>
      <w:r w:rsidR="0032580B">
        <w:rPr>
          <w:szCs w:val="24"/>
        </w:rPr>
        <w:t>.</w:t>
      </w:r>
    </w:p>
    <w:p w14:paraId="3271FEFF" w14:textId="77777777" w:rsidR="004E3AE9" w:rsidRDefault="004E3AE9" w:rsidP="004619FA">
      <w:pPr>
        <w:rPr>
          <w:szCs w:val="24"/>
        </w:rPr>
      </w:pPr>
    </w:p>
    <w:p w14:paraId="0AA51B27" w14:textId="77777777" w:rsidR="00594562" w:rsidRDefault="00594562" w:rsidP="004619FA">
      <w:pPr>
        <w:rPr>
          <w:ins w:id="595" w:author="Eoin Sherlock" w:date="2023-11-30T13:25:00Z"/>
          <w:szCs w:val="24"/>
        </w:rPr>
      </w:pPr>
      <w:r>
        <w:rPr>
          <w:b/>
          <w:szCs w:val="24"/>
        </w:rPr>
        <w:t>Part 2</w:t>
      </w:r>
      <w:r w:rsidRPr="004619FA">
        <w:rPr>
          <w:szCs w:val="24"/>
        </w:rPr>
        <w:t xml:space="preserve"> </w:t>
      </w:r>
      <w:ins w:id="596" w:author="Oliver Nicholson" w:date="2023-11-16T15:37:00Z">
        <w:r w:rsidR="00BE1494">
          <w:rPr>
            <w:szCs w:val="24"/>
          </w:rPr>
          <w:t>D</w:t>
        </w:r>
      </w:ins>
      <w:del w:id="597" w:author="Oliver Nicholson" w:date="2023-11-16T15:37:00Z">
        <w:r w:rsidDel="00BE1494">
          <w:rPr>
            <w:szCs w:val="24"/>
          </w:rPr>
          <w:delText>d</w:delText>
        </w:r>
      </w:del>
      <w:r>
        <w:rPr>
          <w:szCs w:val="24"/>
        </w:rPr>
        <w:t xml:space="preserve">efines </w:t>
      </w:r>
      <w:r w:rsidR="00A158BC">
        <w:rPr>
          <w:szCs w:val="24"/>
        </w:rPr>
        <w:t>the</w:t>
      </w:r>
      <w:r w:rsidR="00572D55">
        <w:rPr>
          <w:szCs w:val="24"/>
        </w:rPr>
        <w:t xml:space="preserve"> main</w:t>
      </w:r>
      <w:r w:rsidR="004B0B63">
        <w:rPr>
          <w:szCs w:val="24"/>
        </w:rPr>
        <w:t xml:space="preserve"> </w:t>
      </w:r>
      <w:r>
        <w:rPr>
          <w:szCs w:val="24"/>
        </w:rPr>
        <w:t>roles and responsibilities</w:t>
      </w:r>
      <w:r w:rsidR="00572D55">
        <w:rPr>
          <w:szCs w:val="24"/>
        </w:rPr>
        <w:t xml:space="preserve"> of the key agencies</w:t>
      </w:r>
      <w:r w:rsidR="0032580B">
        <w:rPr>
          <w:szCs w:val="24"/>
        </w:rPr>
        <w:t>.</w:t>
      </w:r>
    </w:p>
    <w:p w14:paraId="39A47051" w14:textId="77777777" w:rsidR="004E3AE9" w:rsidRPr="004619FA" w:rsidRDefault="004E3AE9" w:rsidP="004619FA">
      <w:pPr>
        <w:rPr>
          <w:szCs w:val="24"/>
        </w:rPr>
      </w:pPr>
    </w:p>
    <w:p w14:paraId="7ECE9426" w14:textId="683DD7C4" w:rsidR="00BB1A12" w:rsidRPr="00205D3D" w:rsidRDefault="005A5904" w:rsidP="00BB1A12">
      <w:pPr>
        <w:rPr>
          <w:ins w:id="598" w:author="Sarah O'R" w:date="2023-12-01T14:49:00Z"/>
        </w:rPr>
      </w:pPr>
      <w:r w:rsidRPr="005A16A2">
        <w:rPr>
          <w:b/>
          <w:szCs w:val="24"/>
        </w:rPr>
        <w:t xml:space="preserve">Part </w:t>
      </w:r>
      <w:r w:rsidR="00594562">
        <w:rPr>
          <w:b/>
          <w:szCs w:val="24"/>
        </w:rPr>
        <w:t>3</w:t>
      </w:r>
      <w:del w:id="599" w:author="Sarah O'R" w:date="2023-12-01T14:49:00Z">
        <w:r w:rsidRPr="004619FA" w:rsidDel="00BB1A12">
          <w:rPr>
            <w:szCs w:val="24"/>
          </w:rPr>
          <w:delText xml:space="preserve"> </w:delText>
        </w:r>
      </w:del>
      <w:ins w:id="600" w:author="Oliver Nicholson" w:date="2023-11-16T15:37:00Z">
        <w:del w:id="601" w:author="Sarah O'R" w:date="2023-12-01T14:49:00Z">
          <w:r w:rsidR="00BE1494" w:rsidDel="00BB1A12">
            <w:rPr>
              <w:szCs w:val="24"/>
            </w:rPr>
            <w:delText>I</w:delText>
          </w:r>
        </w:del>
      </w:ins>
      <w:del w:id="602" w:author="Sarah O'R" w:date="2023-12-01T14:49:00Z">
        <w:r w:rsidRPr="004619FA" w:rsidDel="00BB1A12">
          <w:rPr>
            <w:szCs w:val="24"/>
          </w:rPr>
          <w:delText>identifies the key objectives and the operational product</w:delText>
        </w:r>
        <w:r w:rsidR="001C6058" w:rsidRPr="004619FA" w:rsidDel="00BB1A12">
          <w:rPr>
            <w:szCs w:val="24"/>
          </w:rPr>
          <w:delText>s</w:delText>
        </w:r>
        <w:r w:rsidRPr="004619FA" w:rsidDel="00BB1A12">
          <w:rPr>
            <w:szCs w:val="24"/>
          </w:rPr>
          <w:delText xml:space="preserve"> of the NFFWS</w:delText>
        </w:r>
        <w:r w:rsidR="00AB32CF" w:rsidDel="00BB1A12">
          <w:rPr>
            <w:szCs w:val="24"/>
          </w:rPr>
          <w:delText xml:space="preserve"> </w:delText>
        </w:r>
        <w:r w:rsidR="00AB32CF" w:rsidDel="00BB1A12">
          <w:delText xml:space="preserve">AND </w:delText>
        </w:r>
      </w:del>
      <w:ins w:id="603" w:author="Ciaran Conroy" w:date="2023-11-18T19:39:00Z">
        <w:del w:id="604" w:author="Sarah O'R" w:date="2023-12-01T14:49:00Z">
          <w:r w:rsidR="008134F2" w:rsidDel="00BB1A12">
            <w:delText xml:space="preserve">and </w:delText>
          </w:r>
        </w:del>
      </w:ins>
      <w:del w:id="605" w:author="Sarah O'R" w:date="2023-12-01T14:49:00Z">
        <w:r w:rsidDel="00BB1A12">
          <w:delText>the key products, outputs</w:delText>
        </w:r>
      </w:del>
      <w:ins w:id="606" w:author="Eoin Sherlock" w:date="2023-11-30T11:45:00Z">
        <w:del w:id="607" w:author="Sarah O'R" w:date="2023-12-01T14:49:00Z">
          <w:r w:rsidR="00F92311" w:rsidDel="00BB1A12">
            <w:delText>outputs,</w:delText>
          </w:r>
        </w:del>
      </w:ins>
      <w:del w:id="608" w:author="Sarah O'R" w:date="2023-12-01T14:49:00Z">
        <w:r w:rsidDel="00BB1A12">
          <w:delText xml:space="preserve"> and flood information of the NFFWS</w:delText>
        </w:r>
      </w:del>
      <w:r w:rsidR="0032580B" w:rsidRPr="00BB1A12">
        <w:rPr>
          <w:szCs w:val="24"/>
        </w:rPr>
        <w:t>.</w:t>
      </w:r>
      <w:ins w:id="609" w:author="Sarah O'R" w:date="2023-12-01T14:49:00Z">
        <w:r w:rsidR="00BB1A12" w:rsidRPr="00627639">
          <w:rPr>
            <w:szCs w:val="24"/>
          </w:rPr>
          <w:t xml:space="preserve"> </w:t>
        </w:r>
        <w:r w:rsidR="00BB1A12" w:rsidRPr="005E389E">
          <w:rPr>
            <w:szCs w:val="24"/>
          </w:rPr>
          <w:t>Identif</w:t>
        </w:r>
        <w:r w:rsidR="00BB1A12">
          <w:rPr>
            <w:szCs w:val="24"/>
          </w:rPr>
          <w:t>ies</w:t>
        </w:r>
        <w:r w:rsidR="00BB1A12" w:rsidRPr="005E389E">
          <w:rPr>
            <w:szCs w:val="24"/>
          </w:rPr>
          <w:t xml:space="preserve"> and scope of expected key products, outputs, and flood information from the NFFWS</w:t>
        </w:r>
        <w:r w:rsidR="00BB1A12" w:rsidRPr="00205D3D">
          <w:rPr>
            <w:rStyle w:val="Heading1Char"/>
          </w:rPr>
          <w:t>.</w:t>
        </w:r>
      </w:ins>
    </w:p>
    <w:p w14:paraId="7B0F571E" w14:textId="56168032" w:rsidR="009969A2" w:rsidRDefault="009969A2" w:rsidP="004619FA">
      <w:pPr>
        <w:rPr>
          <w:ins w:id="610" w:author="Eoin Sherlock" w:date="2023-11-30T13:25:00Z"/>
        </w:rPr>
      </w:pPr>
    </w:p>
    <w:p w14:paraId="7F5D470E" w14:textId="77777777" w:rsidR="004E3AE9" w:rsidRPr="004619FA" w:rsidRDefault="004E3AE9" w:rsidP="004619FA"/>
    <w:p w14:paraId="65FC18A3" w14:textId="11F3CDDF" w:rsidR="00F069DB" w:rsidRDefault="009969A2" w:rsidP="00712A1C">
      <w:pPr>
        <w:rPr>
          <w:ins w:id="611" w:author="Eoin Sherlock" w:date="2023-11-30T13:25:00Z"/>
        </w:rPr>
      </w:pPr>
      <w:bookmarkStart w:id="612" w:name="_Toc14163073"/>
      <w:r w:rsidRPr="1E1A11B8">
        <w:rPr>
          <w:b/>
          <w:bCs/>
        </w:rPr>
        <w:t xml:space="preserve">Part </w:t>
      </w:r>
      <w:r w:rsidR="00B264ED">
        <w:rPr>
          <w:b/>
          <w:bCs/>
        </w:rPr>
        <w:t xml:space="preserve">4 </w:t>
      </w:r>
      <w:r w:rsidR="00B264ED" w:rsidRPr="00B264ED">
        <w:t>d</w:t>
      </w:r>
      <w:r w:rsidR="005A5904">
        <w:t>evelops the principle of the prov</w:t>
      </w:r>
      <w:r>
        <w:t>ision of stakeholder guidance</w:t>
      </w:r>
      <w:r w:rsidR="0032580B">
        <w:t>.</w:t>
      </w:r>
    </w:p>
    <w:p w14:paraId="4421CF85" w14:textId="77777777" w:rsidR="004E3AE9" w:rsidRDefault="004E3AE9" w:rsidP="00712A1C"/>
    <w:bookmarkEnd w:id="589"/>
    <w:p w14:paraId="134A0F2B" w14:textId="77777777" w:rsidR="0032580B" w:rsidRDefault="0032580B" w:rsidP="00712A1C"/>
    <w:p w14:paraId="1B3491F5" w14:textId="77777777" w:rsidR="00421585" w:rsidRPr="00377979" w:rsidRDefault="00F73F8E" w:rsidP="00205D3D">
      <w:pPr>
        <w:pStyle w:val="Heading2"/>
      </w:pPr>
      <w:bookmarkStart w:id="613" w:name="_Toc152236084"/>
      <w:r w:rsidRPr="00377979">
        <w:t xml:space="preserve">Background </w:t>
      </w:r>
      <w:r w:rsidR="00045977" w:rsidRPr="00377979">
        <w:t>of</w:t>
      </w:r>
      <w:r w:rsidR="0027523E" w:rsidRPr="00377979">
        <w:t xml:space="preserve"> the NFFWS</w:t>
      </w:r>
      <w:bookmarkEnd w:id="612"/>
      <w:bookmarkEnd w:id="613"/>
    </w:p>
    <w:p w14:paraId="31738C82" w14:textId="1ECC80AC" w:rsidR="008134F2" w:rsidRDefault="00F23FB1">
      <w:pPr>
        <w:rPr>
          <w:ins w:id="614" w:author="Ciaran Conroy" w:date="2023-11-18T19:40:00Z"/>
        </w:rPr>
        <w:pPrChange w:id="615" w:author="Robert Mooney" w:date="2023-11-17T17:14:00Z">
          <w:pPr>
            <w:pStyle w:val="ListParagraph"/>
            <w:numPr>
              <w:numId w:val="7"/>
            </w:numPr>
            <w:ind w:left="1080" w:hanging="360"/>
          </w:pPr>
        </w:pPrChange>
      </w:pPr>
      <w:del w:id="616" w:author="Oliver Nicholson" w:date="2023-11-16T15:59:00Z">
        <w:r w:rsidDel="00EC6F56">
          <w:delText xml:space="preserve">A </w:delText>
        </w:r>
        <w:r w:rsidR="0027523E" w:rsidDel="00EC6F56">
          <w:delText>Government</w:delText>
        </w:r>
        <w:r w:rsidR="00045977" w:rsidDel="00EC6F56">
          <w:delText xml:space="preserve"> decision in early</w:delText>
        </w:r>
      </w:del>
      <w:ins w:id="617" w:author="Oliver Nicholson" w:date="2023-11-16T15:59:00Z">
        <w:r w:rsidR="00EC6F56">
          <w:t>In</w:t>
        </w:r>
      </w:ins>
      <w:r w:rsidR="00045977">
        <w:t xml:space="preserve"> January 2016</w:t>
      </w:r>
      <w:r>
        <w:t xml:space="preserve"> </w:t>
      </w:r>
      <w:del w:id="618" w:author="Oliver Nicholson" w:date="2023-11-16T15:59:00Z">
        <w:r w:rsidDel="00EC6F56">
          <w:delText>led to</w:delText>
        </w:r>
      </w:del>
      <w:ins w:id="619" w:author="Oliver Nicholson" w:date="2023-11-16T15:59:00Z">
        <w:r w:rsidR="00EC6F56">
          <w:t>the Government agreed to the establishment of</w:t>
        </w:r>
      </w:ins>
      <w:r>
        <w:t xml:space="preserve"> the NFFWS</w:t>
      </w:r>
      <w:ins w:id="620" w:author="Robert Mooney" w:date="2023-11-17T17:14:00Z">
        <w:r w:rsidR="002C65FD">
          <w:t xml:space="preserve"> and that </w:t>
        </w:r>
        <w:del w:id="621" w:author="Sarah O'R" w:date="2023-12-01T13:46:00Z">
          <w:r w:rsidR="002C65FD" w:rsidDel="004530D4">
            <w:delText>the</w:delText>
          </w:r>
        </w:del>
      </w:ins>
      <w:ins w:id="622" w:author="Sarah O'R" w:date="2023-12-01T13:46:00Z">
        <w:r w:rsidR="004530D4">
          <w:t>a</w:t>
        </w:r>
      </w:ins>
      <w:ins w:id="623" w:author="Robert Mooney" w:date="2023-11-17T17:14:00Z">
        <w:r w:rsidR="002C65FD">
          <w:t xml:space="preserve"> </w:t>
        </w:r>
      </w:ins>
      <w:ins w:id="624" w:author="Sarah O'R" w:date="2023-12-01T13:37:00Z">
        <w:r w:rsidR="000B4793">
          <w:t>F</w:t>
        </w:r>
      </w:ins>
      <w:ins w:id="625" w:author="Robert Mooney" w:date="2023-11-17T17:14:00Z">
        <w:del w:id="626" w:author="Sarah O'R" w:date="2023-12-01T13:37:00Z">
          <w:r w:rsidR="002C65FD" w:rsidDel="000B4793">
            <w:delText>f</w:delText>
          </w:r>
        </w:del>
        <w:r w:rsidR="002C65FD">
          <w:t xml:space="preserve">lood </w:t>
        </w:r>
      </w:ins>
      <w:ins w:id="627" w:author="Sarah O'R" w:date="2023-12-01T13:37:00Z">
        <w:r w:rsidR="000B4793">
          <w:t>F</w:t>
        </w:r>
      </w:ins>
      <w:ins w:id="628" w:author="Robert Mooney" w:date="2023-11-17T17:14:00Z">
        <w:del w:id="629" w:author="Sarah O'R" w:date="2023-12-01T13:37:00Z">
          <w:r w:rsidR="002C65FD" w:rsidDel="000B4793">
            <w:delText>f</w:delText>
          </w:r>
        </w:del>
        <w:r w:rsidR="002C65FD">
          <w:t xml:space="preserve">orecasting </w:t>
        </w:r>
        <w:del w:id="630" w:author="Sarah O'R" w:date="2023-12-01T13:36:00Z">
          <w:r w:rsidR="002C65FD" w:rsidDel="000B4793">
            <w:delText>service</w:delText>
          </w:r>
        </w:del>
      </w:ins>
      <w:ins w:id="631" w:author="Sarah O'R" w:date="2023-12-01T13:37:00Z">
        <w:r w:rsidR="000B4793">
          <w:t>C</w:t>
        </w:r>
      </w:ins>
      <w:ins w:id="632" w:author="Sarah O'R" w:date="2023-12-01T13:36:00Z">
        <w:r w:rsidR="000B4793">
          <w:t>entre</w:t>
        </w:r>
      </w:ins>
      <w:ins w:id="633" w:author="Robert Mooney" w:date="2023-11-17T17:14:00Z">
        <w:r w:rsidR="002C65FD">
          <w:t xml:space="preserve"> would be a new operational unit within Met </w:t>
        </w:r>
      </w:ins>
      <w:ins w:id="634" w:author="Ciaran Conroy" w:date="2023-11-18T19:39:00Z">
        <w:r w:rsidR="008134F2">
          <w:t>É</w:t>
        </w:r>
      </w:ins>
      <w:ins w:id="635" w:author="Robert Mooney" w:date="2023-11-17T17:14:00Z">
        <w:del w:id="636" w:author="Ciaran Conroy" w:date="2023-11-18T19:39:00Z">
          <w:r w:rsidR="002C65FD" w:rsidDel="008134F2">
            <w:delText>E</w:delText>
          </w:r>
        </w:del>
        <w:r w:rsidR="002C65FD">
          <w:t>ireann</w:t>
        </w:r>
      </w:ins>
      <w:ins w:id="637" w:author="Robert Mooney" w:date="2023-11-17T17:16:00Z">
        <w:r w:rsidR="002C65FD">
          <w:t>,</w:t>
        </w:r>
      </w:ins>
      <w:ins w:id="638" w:author="Robert Mooney" w:date="2023-11-17T17:15:00Z">
        <w:r w:rsidR="002C65FD">
          <w:t xml:space="preserve"> with guidance for standards and performance overseen by the Office of Public Works</w:t>
        </w:r>
      </w:ins>
      <w:ins w:id="639" w:author="Ciaran Conroy" w:date="2023-11-18T19:40:00Z">
        <w:r w:rsidR="008134F2">
          <w:t xml:space="preserve"> (OPW)</w:t>
        </w:r>
      </w:ins>
      <w:ins w:id="640" w:author="Robert Mooney" w:date="2023-11-17T17:14:00Z">
        <w:r w:rsidR="002C65FD">
          <w:t>.</w:t>
        </w:r>
      </w:ins>
    </w:p>
    <w:p w14:paraId="4AD0135C" w14:textId="40199B9C" w:rsidR="0003073B" w:rsidRPr="00F041BE" w:rsidDel="002C65FD" w:rsidRDefault="00EC6F56" w:rsidP="002C65FD">
      <w:pPr>
        <w:rPr>
          <w:del w:id="641" w:author="Robert Mooney" w:date="2023-11-17T17:14:00Z"/>
          <w:szCs w:val="21"/>
        </w:rPr>
      </w:pPr>
      <w:ins w:id="642" w:author="Oliver Nicholson" w:date="2023-11-16T16:00:00Z">
        <w:del w:id="643" w:author="Ciaran Conroy" w:date="2023-11-18T19:40:00Z">
          <w:r w:rsidDel="008134F2">
            <w:delText>.</w:delText>
          </w:r>
        </w:del>
      </w:ins>
      <w:del w:id="644" w:author="Oliver Nicholson" w:date="2023-11-16T16:00:00Z">
        <w:r w:rsidR="006F47DF" w:rsidDel="00EC6F56">
          <w:delText xml:space="preserve"> being established</w:delText>
        </w:r>
        <w:r w:rsidR="0032580B" w:rsidDel="00EC6F56">
          <w:delText>.</w:delText>
        </w:r>
      </w:del>
      <w:r w:rsidR="0032580B">
        <w:t xml:space="preserve"> </w:t>
      </w:r>
      <w:del w:id="645" w:author="Robert Mooney" w:date="2023-11-17T17:14:00Z">
        <w:r w:rsidR="0032580B" w:rsidDel="002C65FD">
          <w:delText>I</w:delText>
        </w:r>
        <w:r w:rsidR="00045977" w:rsidDel="002C65FD">
          <w:delText>t</w:delText>
        </w:r>
        <w:r w:rsidR="005D1FC7" w:rsidDel="002C65FD">
          <w:delText>s</w:delText>
        </w:r>
        <w:r w:rsidR="00045977" w:rsidDel="002C65FD">
          <w:delText xml:space="preserve"> main</w:delText>
        </w:r>
        <w:r w:rsidR="0027523E" w:rsidDel="002C65FD">
          <w:delText xml:space="preserve"> co</w:delText>
        </w:r>
        <w:r w:rsidR="005D1FC7" w:rsidDel="002C65FD">
          <w:delText>mponent</w:delText>
        </w:r>
        <w:r w:rsidR="00421585" w:rsidDel="002C65FD">
          <w:delText xml:space="preserve">s </w:delText>
        </w:r>
        <w:r w:rsidR="005D1FC7" w:rsidDel="002C65FD">
          <w:delText>are</w:delText>
        </w:r>
        <w:r w:rsidR="0027523E" w:rsidDel="002C65FD">
          <w:delText>:</w:delText>
        </w:r>
      </w:del>
    </w:p>
    <w:p w14:paraId="2B838278" w14:textId="24729AD8" w:rsidR="0027523E" w:rsidRPr="00597460" w:rsidDel="002C65FD" w:rsidRDefault="00045977">
      <w:pPr>
        <w:rPr>
          <w:del w:id="646" w:author="Robert Mooney" w:date="2023-11-17T17:14:00Z"/>
          <w:szCs w:val="21"/>
        </w:rPr>
        <w:pPrChange w:id="647" w:author="Robert Mooney" w:date="2023-11-17T17:14:00Z">
          <w:pPr>
            <w:pStyle w:val="ListParagraph"/>
            <w:numPr>
              <w:numId w:val="7"/>
            </w:numPr>
            <w:ind w:left="1080" w:hanging="360"/>
          </w:pPr>
        </w:pPrChange>
      </w:pPr>
      <w:del w:id="648" w:author="Robert Mooney" w:date="2023-11-17T17:14:00Z">
        <w:r w:rsidRPr="16FD04CB" w:rsidDel="002C65FD">
          <w:rPr>
            <w:b/>
            <w:szCs w:val="21"/>
          </w:rPr>
          <w:delText xml:space="preserve">The </w:delText>
        </w:r>
        <w:r w:rsidR="0027523E" w:rsidRPr="16FD04CB" w:rsidDel="002C65FD">
          <w:rPr>
            <w:b/>
            <w:szCs w:val="21"/>
          </w:rPr>
          <w:delText xml:space="preserve">Flood Forecast Centre </w:delText>
        </w:r>
        <w:r w:rsidR="003A6B19" w:rsidRPr="16FD04CB" w:rsidDel="002C65FD">
          <w:rPr>
            <w:b/>
            <w:szCs w:val="21"/>
          </w:rPr>
          <w:delText xml:space="preserve">(FFC) </w:delText>
        </w:r>
        <w:r w:rsidR="0027523E" w:rsidRPr="16FD04CB" w:rsidDel="002C65FD">
          <w:rPr>
            <w:b/>
            <w:szCs w:val="21"/>
          </w:rPr>
          <w:delText>operated by Met Éireann</w:delText>
        </w:r>
      </w:del>
    </w:p>
    <w:p w14:paraId="6F310B76" w14:textId="72310806" w:rsidR="0003073B" w:rsidRPr="004E5B71" w:rsidRDefault="00045977">
      <w:pPr>
        <w:rPr>
          <w:szCs w:val="21"/>
        </w:rPr>
        <w:pPrChange w:id="649" w:author="Robert Mooney" w:date="2023-11-17T17:14:00Z">
          <w:pPr>
            <w:pStyle w:val="ListParagraph"/>
            <w:numPr>
              <w:numId w:val="7"/>
            </w:numPr>
            <w:ind w:left="1080" w:hanging="360"/>
          </w:pPr>
        </w:pPrChange>
      </w:pPr>
      <w:del w:id="650" w:author="Robert Mooney" w:date="2023-11-17T17:14:00Z">
        <w:r w:rsidRPr="16FD04CB" w:rsidDel="002C65FD">
          <w:rPr>
            <w:b/>
            <w:szCs w:val="21"/>
          </w:rPr>
          <w:delText xml:space="preserve">The </w:delText>
        </w:r>
        <w:r w:rsidR="00FF23FE" w:rsidRPr="16FD04CB" w:rsidDel="002C65FD">
          <w:rPr>
            <w:b/>
            <w:szCs w:val="21"/>
          </w:rPr>
          <w:delText xml:space="preserve">Oversight unit of the </w:delText>
        </w:r>
        <w:r w:rsidR="00877856" w:rsidRPr="16FD04CB" w:rsidDel="002C65FD">
          <w:rPr>
            <w:b/>
            <w:szCs w:val="21"/>
          </w:rPr>
          <w:delText>Office of Public Works (OPW)</w:delText>
        </w:r>
        <w:r w:rsidR="00FF23FE" w:rsidRPr="16FD04CB" w:rsidDel="002C65FD">
          <w:rPr>
            <w:b/>
            <w:szCs w:val="21"/>
          </w:rPr>
          <w:delText xml:space="preserve"> to provide </w:delText>
        </w:r>
        <w:r w:rsidR="00AC5255" w:rsidRPr="16FD04CB" w:rsidDel="002C65FD">
          <w:rPr>
            <w:b/>
            <w:szCs w:val="21"/>
          </w:rPr>
          <w:delText>g</w:delText>
        </w:r>
        <w:r w:rsidR="00FF23FE" w:rsidRPr="16FD04CB" w:rsidDel="002C65FD">
          <w:rPr>
            <w:b/>
            <w:szCs w:val="21"/>
          </w:rPr>
          <w:delText xml:space="preserve">uidance for </w:delText>
        </w:r>
        <w:r w:rsidR="00AC5255" w:rsidRPr="16FD04CB" w:rsidDel="002C65FD">
          <w:rPr>
            <w:b/>
            <w:szCs w:val="21"/>
          </w:rPr>
          <w:delText>s</w:delText>
        </w:r>
        <w:r w:rsidR="00FF23FE" w:rsidRPr="16FD04CB" w:rsidDel="002C65FD">
          <w:rPr>
            <w:b/>
            <w:szCs w:val="21"/>
          </w:rPr>
          <w:delText xml:space="preserve">tandards and </w:delText>
        </w:r>
        <w:r w:rsidR="00AC5255" w:rsidRPr="16FD04CB" w:rsidDel="002C65FD">
          <w:rPr>
            <w:b/>
            <w:szCs w:val="21"/>
          </w:rPr>
          <w:delText>p</w:delText>
        </w:r>
        <w:r w:rsidR="006F47DF" w:rsidRPr="16FD04CB" w:rsidDel="002C65FD">
          <w:rPr>
            <w:b/>
            <w:szCs w:val="21"/>
          </w:rPr>
          <w:delText>erformance</w:delText>
        </w:r>
      </w:del>
    </w:p>
    <w:p w14:paraId="47918DDA" w14:textId="475D68AD" w:rsidR="007F71F3" w:rsidRDefault="00045977" w:rsidP="00597460">
      <w:pPr>
        <w:spacing w:after="240"/>
      </w:pPr>
      <w:r>
        <w:t xml:space="preserve">The </w:t>
      </w:r>
      <w:r w:rsidR="0027523E">
        <w:t xml:space="preserve">NFFWS Steering Group </w:t>
      </w:r>
      <w:r>
        <w:t xml:space="preserve">was </w:t>
      </w:r>
      <w:r w:rsidR="0027523E">
        <w:t>established early</w:t>
      </w:r>
      <w:r w:rsidR="005D1FC7">
        <w:t xml:space="preserve"> in</w:t>
      </w:r>
      <w:r w:rsidR="0027523E">
        <w:t xml:space="preserve"> 2016</w:t>
      </w:r>
      <w:r w:rsidR="007F71F3">
        <w:t xml:space="preserve">. The </w:t>
      </w:r>
      <w:del w:id="651" w:author="Oliver Nicholson" w:date="2023-11-16T16:02:00Z">
        <w:r w:rsidR="007F71F3" w:rsidDel="00EC6F56">
          <w:delText>s</w:delText>
        </w:r>
      </w:del>
      <w:ins w:id="652" w:author="Oliver Nicholson" w:date="2023-11-16T16:02:00Z">
        <w:r w:rsidR="00EC6F56">
          <w:t>S</w:t>
        </w:r>
      </w:ins>
      <w:r w:rsidR="007F71F3">
        <w:t xml:space="preserve">teering </w:t>
      </w:r>
      <w:ins w:id="653" w:author="Oliver Nicholson" w:date="2023-11-16T16:02:00Z">
        <w:r w:rsidR="00EC6F56">
          <w:t>G</w:t>
        </w:r>
      </w:ins>
      <w:del w:id="654" w:author="Oliver Nicholson" w:date="2023-11-16T16:02:00Z">
        <w:r w:rsidR="007F71F3" w:rsidDel="00EC6F56">
          <w:delText>g</w:delText>
        </w:r>
      </w:del>
      <w:r w:rsidR="007F71F3">
        <w:t xml:space="preserve">roup </w:t>
      </w:r>
      <w:del w:id="655" w:author="Robert Mooney" w:date="2023-11-17T17:17:00Z">
        <w:r w:rsidDel="002C65FD">
          <w:delText>p</w:delText>
        </w:r>
        <w:r w:rsidR="0027523E" w:rsidDel="002C65FD">
          <w:delText xml:space="preserve">rovides governance </w:delText>
        </w:r>
        <w:r w:rsidR="0072525E" w:rsidDel="002C65FD">
          <w:delText xml:space="preserve">to </w:delText>
        </w:r>
      </w:del>
      <w:ins w:id="656" w:author="Robert Mooney" w:date="2023-11-17T17:17:00Z">
        <w:r w:rsidR="002C65FD">
          <w:t xml:space="preserve">oversees the establishment of </w:t>
        </w:r>
      </w:ins>
      <w:r w:rsidR="00BF1901">
        <w:t xml:space="preserve">the </w:t>
      </w:r>
      <w:r w:rsidR="0072525E">
        <w:t>NFFWS</w:t>
      </w:r>
      <w:r w:rsidR="007F71F3">
        <w:t xml:space="preserve"> and is chaired by t</w:t>
      </w:r>
      <w:r w:rsidR="004F0DC0">
        <w:t xml:space="preserve">he </w:t>
      </w:r>
      <w:r w:rsidR="003425C7">
        <w:t>OPW</w:t>
      </w:r>
      <w:r w:rsidR="007F71F3">
        <w:t>.</w:t>
      </w:r>
      <w:r w:rsidR="003425C7">
        <w:t xml:space="preserve"> </w:t>
      </w:r>
      <w:r w:rsidR="007F71F3">
        <w:t>T</w:t>
      </w:r>
      <w:r w:rsidR="003425C7">
        <w:t xml:space="preserve">he group </w:t>
      </w:r>
      <w:r>
        <w:t>r</w:t>
      </w:r>
      <w:r w:rsidR="0027523E">
        <w:t>eports to the Interdepartmental Flood Policy Coordination Group.</w:t>
      </w:r>
      <w:r w:rsidR="00F23FB1">
        <w:t xml:space="preserve"> </w:t>
      </w:r>
    </w:p>
    <w:p w14:paraId="35FBB1E6" w14:textId="716F30B3" w:rsidR="0003073B" w:rsidRDefault="005523E1" w:rsidP="00597460">
      <w:pPr>
        <w:spacing w:after="240"/>
      </w:pPr>
      <w:r>
        <w:t xml:space="preserve">The NFFWS </w:t>
      </w:r>
      <w:del w:id="657" w:author="Robert Mooney" w:date="2023-11-17T17:17:00Z">
        <w:r w:rsidDel="002C65FD">
          <w:delText>is</w:delText>
        </w:r>
        <w:r w:rsidR="006F47DF" w:rsidDel="002C65FD">
          <w:delText xml:space="preserve"> currently</w:delText>
        </w:r>
        <w:r w:rsidDel="002C65FD">
          <w:delText xml:space="preserve"> in </w:delText>
        </w:r>
      </w:del>
      <w:ins w:id="658" w:author="Robert Mooney" w:date="2023-11-17T17:17:00Z">
        <w:r w:rsidR="002C65FD">
          <w:t xml:space="preserve">has completed </w:t>
        </w:r>
      </w:ins>
      <w:del w:id="659" w:author="Oliver Nicholson" w:date="2023-11-16T15:26:00Z">
        <w:r w:rsidDel="00EF65A6">
          <w:delText>Stage 1</w:delText>
        </w:r>
      </w:del>
      <w:ins w:id="660" w:author="Oliver Nicholson" w:date="2023-11-16T15:26:00Z">
        <w:r w:rsidR="00EF65A6">
          <w:t>Stage I</w:t>
        </w:r>
      </w:ins>
      <w:r w:rsidR="00925374">
        <w:t xml:space="preserve"> </w:t>
      </w:r>
      <w:r>
        <w:t xml:space="preserve">of </w:t>
      </w:r>
      <w:commentRangeStart w:id="661"/>
      <w:commentRangeStart w:id="662"/>
      <w:r>
        <w:t xml:space="preserve">a </w:t>
      </w:r>
      <w:del w:id="663" w:author="Oliver Nicholson" w:date="2023-11-16T16:03:00Z">
        <w:r w:rsidR="007B3C1D" w:rsidDel="00B876E4">
          <w:delText>three</w:delText>
        </w:r>
      </w:del>
      <w:commentRangeEnd w:id="661"/>
      <w:r w:rsidR="00C300EE" w:rsidDel="00B876E4">
        <w:rPr>
          <w:rStyle w:val="CommentReference"/>
        </w:rPr>
        <w:commentReference w:id="661"/>
      </w:r>
      <w:commentRangeEnd w:id="662"/>
      <w:r>
        <w:rPr>
          <w:rStyle w:val="CommentReference"/>
        </w:rPr>
        <w:commentReference w:id="662"/>
      </w:r>
      <w:ins w:id="664" w:author="Oliver Nicholson" w:date="2023-11-16T16:03:00Z">
        <w:r w:rsidR="00B876E4">
          <w:t>multi</w:t>
        </w:r>
      </w:ins>
      <w:r w:rsidR="007B3C1D">
        <w:t>-stage</w:t>
      </w:r>
      <w:r w:rsidR="00213D82">
        <w:t xml:space="preserve"> implementation plan</w:t>
      </w:r>
      <w:r w:rsidR="00045977">
        <w:t>.</w:t>
      </w:r>
      <w:r w:rsidR="00BC7EE7">
        <w:t xml:space="preserve"> </w:t>
      </w:r>
      <w:del w:id="665" w:author="Oliver Nicholson" w:date="2023-11-16T15:26:00Z">
        <w:r w:rsidR="00BC7EE7" w:rsidDel="00EF65A6">
          <w:delText>Stage 1</w:delText>
        </w:r>
      </w:del>
      <w:ins w:id="666" w:author="Oliver Nicholson" w:date="2023-11-16T15:26:00Z">
        <w:r w:rsidR="00EF65A6">
          <w:t>Stage I</w:t>
        </w:r>
      </w:ins>
      <w:r w:rsidR="00BC7EE7">
        <w:t xml:space="preserve"> </w:t>
      </w:r>
      <w:ins w:id="667" w:author="Robert Mooney" w:date="2023-11-17T17:18:00Z">
        <w:r w:rsidR="002C65FD">
          <w:t>wa</w:t>
        </w:r>
      </w:ins>
      <w:del w:id="668" w:author="Robert Mooney" w:date="2023-11-17T17:18:00Z">
        <w:r w:rsidR="00045977" w:rsidDel="002C65FD">
          <w:delText>i</w:delText>
        </w:r>
      </w:del>
      <w:r w:rsidR="00045977">
        <w:t>s the</w:t>
      </w:r>
      <w:r w:rsidR="004F0DC0">
        <w:t xml:space="preserve"> service’s</w:t>
      </w:r>
      <w:r w:rsidR="00045977">
        <w:t xml:space="preserve"> “</w:t>
      </w:r>
      <w:r w:rsidR="004F0DC0">
        <w:t>establishment</w:t>
      </w:r>
      <w:r w:rsidR="00045977">
        <w:t>” s</w:t>
      </w:r>
      <w:r w:rsidR="006B390A">
        <w:t>tage</w:t>
      </w:r>
      <w:r w:rsidR="00BC7EE7">
        <w:t>.</w:t>
      </w:r>
      <w:r w:rsidR="00131FC4">
        <w:t xml:space="preserve"> </w:t>
      </w:r>
      <w:del w:id="669" w:author="Robert Mooney" w:date="2023-11-17T17:18:00Z">
        <w:r w:rsidR="00925374" w:rsidDel="002C65FD">
          <w:delText xml:space="preserve">In </w:delText>
        </w:r>
      </w:del>
      <w:ins w:id="670" w:author="Robert Mooney" w:date="2023-11-17T17:18:00Z">
        <w:r w:rsidR="002C65FD">
          <w:t xml:space="preserve">For </w:t>
        </w:r>
      </w:ins>
      <w:del w:id="671" w:author="Oliver Nicholson" w:date="2023-11-16T15:26:00Z">
        <w:r w:rsidR="00925374" w:rsidDel="00EF65A6">
          <w:delText>S</w:delText>
        </w:r>
        <w:r w:rsidR="00BC7EE7" w:rsidDel="00EF65A6">
          <w:delText xml:space="preserve">tage </w:delText>
        </w:r>
        <w:r w:rsidR="00131FC4" w:rsidDel="00EF65A6">
          <w:delText>1</w:delText>
        </w:r>
      </w:del>
      <w:ins w:id="672" w:author="Oliver Nicholson" w:date="2023-11-16T15:26:00Z">
        <w:r w:rsidR="00EF65A6">
          <w:t>Stage I</w:t>
        </w:r>
      </w:ins>
      <w:r w:rsidR="00925374">
        <w:t>,</w:t>
      </w:r>
      <w:r w:rsidR="00045977">
        <w:t xml:space="preserve"> the NFFWS</w:t>
      </w:r>
      <w:r w:rsidR="00760B75">
        <w:t xml:space="preserve"> </w:t>
      </w:r>
      <w:r w:rsidR="00131FC4">
        <w:t>remit covers</w:t>
      </w:r>
      <w:ins w:id="673" w:author="Sarah O'R" w:date="2023-12-01T13:46:00Z">
        <w:r w:rsidR="004530D4">
          <w:t xml:space="preserve"> the development of</w:t>
        </w:r>
      </w:ins>
      <w:r w:rsidR="006F47DF">
        <w:t xml:space="preserve"> flood</w:t>
      </w:r>
      <w:r w:rsidR="00131FC4">
        <w:t xml:space="preserve"> </w:t>
      </w:r>
      <w:r w:rsidR="00DF1F91">
        <w:t>forecasting from</w:t>
      </w:r>
      <w:r w:rsidR="00045977">
        <w:t xml:space="preserve"> </w:t>
      </w:r>
      <w:del w:id="674" w:author="Oliver Nicholson" w:date="2023-11-16T16:05:00Z">
        <w:r w:rsidR="00045977" w:rsidDel="00B876E4">
          <w:delText xml:space="preserve">two sources - </w:delText>
        </w:r>
        <w:r w:rsidR="00AC5255" w:rsidDel="00B876E4">
          <w:delText>c</w:delText>
        </w:r>
        <w:r w:rsidR="00131FC4" w:rsidDel="00B876E4">
          <w:delText xml:space="preserve">oastal </w:delText>
        </w:r>
        <w:r w:rsidR="00AC5255" w:rsidDel="00B876E4">
          <w:delText>f</w:delText>
        </w:r>
        <w:r w:rsidR="006F47DF" w:rsidDel="00B876E4">
          <w:delText>loods</w:delText>
        </w:r>
        <w:r w:rsidR="00760B75" w:rsidDel="00B876E4">
          <w:delText xml:space="preserve"> and </w:delText>
        </w:r>
        <w:r w:rsidR="00AC5255" w:rsidDel="00B876E4">
          <w:delText>r</w:delText>
        </w:r>
        <w:r w:rsidR="009E3694" w:rsidDel="00B876E4">
          <w:delText>iver</w:delText>
        </w:r>
        <w:r w:rsidR="006F47DF" w:rsidDel="00B876E4">
          <w:delText xml:space="preserve"> </w:delText>
        </w:r>
        <w:r w:rsidR="00AC5255" w:rsidDel="00B876E4">
          <w:delText>f</w:delText>
        </w:r>
        <w:r w:rsidR="006F47DF" w:rsidDel="00B876E4">
          <w:delText>loods</w:delText>
        </w:r>
      </w:del>
      <w:ins w:id="675" w:author="Oliver Nicholson" w:date="2023-11-16T16:05:00Z">
        <w:r w:rsidR="00B876E4">
          <w:t>coastal and river sources</w:t>
        </w:r>
      </w:ins>
      <w:r w:rsidR="00965E1C">
        <w:t xml:space="preserve"> </w:t>
      </w:r>
      <w:r w:rsidR="00760B75">
        <w:t xml:space="preserve">at </w:t>
      </w:r>
      <w:ins w:id="676" w:author="Oliver Nicholson" w:date="2023-11-16T16:05:00Z">
        <w:r w:rsidR="00B876E4">
          <w:t xml:space="preserve">both </w:t>
        </w:r>
      </w:ins>
      <w:r w:rsidR="00045977">
        <w:t>national and c</w:t>
      </w:r>
      <w:r w:rsidR="0003449E">
        <w:t>atchment</w:t>
      </w:r>
      <w:r w:rsidR="00760B75">
        <w:t xml:space="preserve"> </w:t>
      </w:r>
      <w:r w:rsidR="006F47DF">
        <w:t>scales</w:t>
      </w:r>
      <w:ins w:id="677" w:author="Sarah O'R" w:date="2023-12-01T13:47:00Z">
        <w:r w:rsidR="004530D4">
          <w:t xml:space="preserve"> leveraging the pre-existing hydrometric observation system</w:t>
        </w:r>
      </w:ins>
      <w:r w:rsidR="00760B75">
        <w:t>.</w:t>
      </w:r>
      <w:r w:rsidR="00D44DB1">
        <w:t xml:space="preserve"> It is envisaged that in </w:t>
      </w:r>
      <w:del w:id="678" w:author="Oliver Nicholson" w:date="2023-11-16T16:06:00Z">
        <w:r w:rsidR="00D44DB1" w:rsidDel="00B876E4">
          <w:delText>the latter</w:delText>
        </w:r>
      </w:del>
      <w:ins w:id="679" w:author="Oliver Nicholson" w:date="2023-11-16T16:06:00Z">
        <w:r w:rsidR="00B876E4">
          <w:t>future</w:t>
        </w:r>
      </w:ins>
      <w:r w:rsidR="00D44DB1">
        <w:t xml:space="preserve"> stages of the </w:t>
      </w:r>
      <w:del w:id="680" w:author="Ciaran Conroy" w:date="2023-11-18T19:40:00Z">
        <w:r w:rsidR="00D44DB1" w:rsidDel="00BC5E53">
          <w:delText xml:space="preserve">establishment of the </w:delText>
        </w:r>
      </w:del>
      <w:ins w:id="681" w:author="Oliver Nicholson" w:date="2023-11-16T16:06:00Z">
        <w:r w:rsidR="00B876E4">
          <w:t>S</w:t>
        </w:r>
      </w:ins>
      <w:del w:id="682" w:author="Oliver Nicholson" w:date="2023-11-16T16:06:00Z">
        <w:r w:rsidR="00D44DB1" w:rsidDel="00B876E4">
          <w:delText>s</w:delText>
        </w:r>
      </w:del>
      <w:r w:rsidR="00D44DB1">
        <w:t>ervice</w:t>
      </w:r>
      <w:ins w:id="683" w:author="Oliver Nicholson" w:date="2023-11-16T16:06:00Z">
        <w:r w:rsidR="00B876E4">
          <w:t>,</w:t>
        </w:r>
      </w:ins>
      <w:del w:id="684" w:author="Oliver Nicholson" w:date="2023-11-16T16:06:00Z">
        <w:r w:rsidR="00D44DB1" w:rsidDel="00B876E4">
          <w:delText>s</w:delText>
        </w:r>
      </w:del>
      <w:r w:rsidR="00D44DB1">
        <w:t xml:space="preserve"> </w:t>
      </w:r>
      <w:ins w:id="685" w:author="Sarah O'R" w:date="2023-12-01T13:48:00Z">
        <w:r w:rsidR="004530D4">
          <w:t xml:space="preserve">enabled by improved hydrometric observations </w:t>
        </w:r>
      </w:ins>
      <w:r w:rsidR="00D44DB1">
        <w:t xml:space="preserve">more </w:t>
      </w:r>
      <w:ins w:id="686" w:author="Sarah O'R" w:date="2023-12-01T13:48:00Z">
        <w:r w:rsidR="004530D4">
          <w:t xml:space="preserve">accurate, </w:t>
        </w:r>
      </w:ins>
      <w:r w:rsidR="00D44DB1">
        <w:t>detailed and localised forecasts will be produced</w:t>
      </w:r>
      <w:del w:id="687" w:author="Oliver Nicholson" w:date="2023-11-16T16:06:00Z">
        <w:r w:rsidR="000536AB" w:rsidDel="00B876E4">
          <w:delText xml:space="preserve"> and the effects of seasonal forecasts may be </w:delText>
        </w:r>
        <w:commentRangeStart w:id="688"/>
        <w:r w:rsidR="000536AB" w:rsidDel="00B876E4">
          <w:delText>examined</w:delText>
        </w:r>
      </w:del>
      <w:commentRangeEnd w:id="688"/>
      <w:r w:rsidR="00B876E4">
        <w:rPr>
          <w:rStyle w:val="CommentReference"/>
        </w:rPr>
        <w:commentReference w:id="688"/>
      </w:r>
      <w:ins w:id="689" w:author="Dara McGowan" w:date="2023-11-14T16:57:00Z">
        <w:r w:rsidR="00C300EE">
          <w:t>.</w:t>
        </w:r>
      </w:ins>
      <w:del w:id="690" w:author="Oliver Nicholson" w:date="2023-11-16T16:08:00Z">
        <w:r w:rsidR="00D44DB1" w:rsidDel="00B876E4">
          <w:delText xml:space="preserve"> </w:delText>
        </w:r>
        <w:commentRangeStart w:id="691"/>
        <w:r w:rsidR="00D44DB1" w:rsidDel="00B876E4">
          <w:delText>However, the remit for the latter stages of the establishment</w:delText>
        </w:r>
        <w:r w:rsidR="000536AB" w:rsidDel="00B876E4">
          <w:delText xml:space="preserve"> of the service</w:delText>
        </w:r>
        <w:r w:rsidR="00D44DB1" w:rsidDel="00B876E4">
          <w:delText xml:space="preserve"> has not been agreed and has not received approval from the governance structures</w:delText>
        </w:r>
      </w:del>
      <w:commentRangeEnd w:id="691"/>
      <w:r w:rsidR="00B876E4">
        <w:rPr>
          <w:rStyle w:val="CommentReference"/>
        </w:rPr>
        <w:commentReference w:id="691"/>
      </w:r>
      <w:del w:id="692" w:author="Ciaran Conroy" w:date="2023-11-18T19:41:00Z">
        <w:r w:rsidR="00D44DB1" w:rsidDel="00BC5E53">
          <w:delText>.</w:delText>
        </w:r>
      </w:del>
      <w:r w:rsidR="00760B75">
        <w:t xml:space="preserve"> </w:t>
      </w:r>
    </w:p>
    <w:p w14:paraId="36BD75B1" w14:textId="4F845E7E" w:rsidR="004530D4" w:rsidRDefault="004530D4" w:rsidP="00B218F3">
      <w:pPr>
        <w:pStyle w:val="Heading2"/>
        <w:rPr>
          <w:ins w:id="693" w:author="Sarah O'R" w:date="2023-12-01T13:48:00Z"/>
        </w:rPr>
      </w:pPr>
      <w:ins w:id="694" w:author="Sarah O'R" w:date="2023-12-01T13:49:00Z">
        <w:r>
          <w:lastRenderedPageBreak/>
          <w:t>Communications Working Group</w:t>
        </w:r>
      </w:ins>
    </w:p>
    <w:p w14:paraId="13E485E5" w14:textId="3059A8E4" w:rsidR="00674B7D" w:rsidDel="004530D4" w:rsidRDefault="00F23FB1" w:rsidP="00C72E82">
      <w:pPr>
        <w:spacing w:after="240"/>
        <w:rPr>
          <w:del w:id="695" w:author="Sarah O'R" w:date="2023-12-01T13:52:00Z"/>
        </w:rPr>
      </w:pPr>
      <w:r>
        <w:t xml:space="preserve">To develop a </w:t>
      </w:r>
      <w:ins w:id="696" w:author="Oliver Nicholson" w:date="2023-11-16T16:08:00Z">
        <w:r w:rsidR="00B876E4">
          <w:t>C</w:t>
        </w:r>
      </w:ins>
      <w:del w:id="697" w:author="Oliver Nicholson" w:date="2023-11-16T16:08:00Z">
        <w:r w:rsidDel="00B876E4">
          <w:delText>c</w:delText>
        </w:r>
      </w:del>
      <w:r>
        <w:t>ommunication</w:t>
      </w:r>
      <w:r w:rsidR="00535EFE">
        <w:t>s</w:t>
      </w:r>
      <w:r>
        <w:t xml:space="preserve"> </w:t>
      </w:r>
      <w:ins w:id="698" w:author="Oliver Nicholson" w:date="2023-11-16T16:09:00Z">
        <w:r w:rsidR="00B876E4">
          <w:t>S</w:t>
        </w:r>
      </w:ins>
      <w:del w:id="699" w:author="Oliver Nicholson" w:date="2023-11-16T16:09:00Z">
        <w:r w:rsidDel="00B876E4">
          <w:delText>s</w:delText>
        </w:r>
      </w:del>
      <w:r>
        <w:t>trategy</w:t>
      </w:r>
      <w:r w:rsidR="00B876E4">
        <w:t>,</w:t>
      </w:r>
      <w:r>
        <w:t xml:space="preserve"> t</w:t>
      </w:r>
      <w:r w:rsidR="005D1FC7">
        <w:t xml:space="preserve">he </w:t>
      </w:r>
      <w:r w:rsidR="00BC7EE7" w:rsidRPr="00BC7EE7">
        <w:t>NFFWS Steering Group</w:t>
      </w:r>
      <w:r w:rsidR="00BC7EE7">
        <w:t xml:space="preserve"> </w:t>
      </w:r>
      <w:r w:rsidR="00213D82">
        <w:t>established the</w:t>
      </w:r>
      <w:r w:rsidR="006F47DF">
        <w:t xml:space="preserve"> Communications Working Group (</w:t>
      </w:r>
      <w:r w:rsidR="00213D82">
        <w:t>CWG</w:t>
      </w:r>
      <w:r w:rsidR="006F47DF">
        <w:t>)</w:t>
      </w:r>
      <w:ins w:id="700" w:author="Sarah O'R" w:date="2023-12-01T13:52:00Z">
        <w:r w:rsidR="004530D4">
          <w:t xml:space="preserve"> as a </w:t>
        </w:r>
        <w:proofErr w:type="gramStart"/>
        <w:r w:rsidR="004530D4">
          <w:t>sub group</w:t>
        </w:r>
      </w:ins>
      <w:proofErr w:type="gramEnd"/>
      <w:r w:rsidR="00213D82">
        <w:t xml:space="preserve">. The terms of reference for </w:t>
      </w:r>
      <w:r w:rsidR="00421585">
        <w:t xml:space="preserve">the </w:t>
      </w:r>
      <w:r w:rsidR="00213D82">
        <w:t xml:space="preserve">CWG are listed </w:t>
      </w:r>
      <w:del w:id="701" w:author="Sarah O'R" w:date="2023-12-01T13:52:00Z">
        <w:r w:rsidR="00213D82" w:rsidDel="004530D4">
          <w:delText>below</w:delText>
        </w:r>
      </w:del>
      <w:ins w:id="702" w:author="Sarah O'R" w:date="2023-12-01T13:52:00Z">
        <w:r w:rsidR="004530D4">
          <w:t>here:</w:t>
        </w:r>
      </w:ins>
      <w:del w:id="703" w:author="Sarah O'R" w:date="2023-12-01T13:52:00Z">
        <w:r w:rsidR="00213D82" w:rsidDel="004530D4">
          <w:delText>.</w:delText>
        </w:r>
      </w:del>
      <w:r>
        <w:t xml:space="preserve"> </w:t>
      </w:r>
    </w:p>
    <w:p w14:paraId="40F164A7" w14:textId="36F6F9F5" w:rsidR="0003073B" w:rsidDel="004530D4" w:rsidRDefault="00045977" w:rsidP="00C72E82">
      <w:pPr>
        <w:spacing w:after="240"/>
        <w:rPr>
          <w:ins w:id="704" w:author="Eoin Sherlock" w:date="2023-11-30T13:25:00Z"/>
          <w:del w:id="705" w:author="Sarah O'R" w:date="2023-12-01T13:50:00Z"/>
        </w:rPr>
      </w:pPr>
      <w:commentRangeStart w:id="706"/>
      <w:del w:id="707" w:author="Sarah O'R" w:date="2023-12-01T13:50:00Z">
        <w:r w:rsidDel="004530D4">
          <w:delText>This C</w:delText>
        </w:r>
        <w:r w:rsidR="005523E1" w:rsidDel="004530D4">
          <w:delText>ommunication</w:delText>
        </w:r>
        <w:r w:rsidDel="004530D4">
          <w:delText>s S</w:delText>
        </w:r>
        <w:r w:rsidR="005523E1" w:rsidDel="004530D4">
          <w:delText xml:space="preserve">trategy primarily deals with </w:delText>
        </w:r>
        <w:r w:rsidR="00925374" w:rsidDel="004530D4">
          <w:delText>c</w:delText>
        </w:r>
        <w:r w:rsidR="005523E1" w:rsidDel="004530D4">
          <w:delText>o</w:delText>
        </w:r>
        <w:r w:rsidDel="004530D4">
          <w:delText>mmunication</w:delText>
        </w:r>
        <w:r w:rsidR="007279F0" w:rsidDel="004530D4">
          <w:delText xml:space="preserve"> methods </w:delText>
        </w:r>
        <w:r w:rsidR="009969A2" w:rsidDel="004530D4">
          <w:delText xml:space="preserve">employed </w:delText>
        </w:r>
        <w:r w:rsidR="00F23FB1" w:rsidDel="004530D4">
          <w:delText xml:space="preserve">during </w:delText>
        </w:r>
      </w:del>
      <w:ins w:id="708" w:author="Robert Mooney" w:date="2023-11-17T17:19:00Z">
        <w:del w:id="709" w:author="Sarah O'R" w:date="2023-12-01T13:50:00Z">
          <w:r w:rsidR="002C65FD" w:rsidDel="004530D4">
            <w:delText xml:space="preserve">for </w:delText>
          </w:r>
        </w:del>
      </w:ins>
      <w:del w:id="710" w:author="Sarah O'R" w:date="2023-12-01T13:50:00Z">
        <w:r w:rsidR="009969A2" w:rsidDel="004530D4">
          <w:delText>Stage 1</w:delText>
        </w:r>
      </w:del>
      <w:ins w:id="711" w:author="Oliver Nicholson" w:date="2023-11-16T15:26:00Z">
        <w:del w:id="712" w:author="Sarah O'R" w:date="2023-12-01T13:50:00Z">
          <w:r w:rsidR="00EF65A6" w:rsidDel="004530D4">
            <w:delText>Stage I</w:delText>
          </w:r>
        </w:del>
      </w:ins>
      <w:ins w:id="713" w:author="Robert Mooney" w:date="2023-11-17T17:19:00Z">
        <w:del w:id="714" w:author="Sarah O'R" w:date="2023-12-01T13:50:00Z">
          <w:r w:rsidR="002C65FD" w:rsidDel="004530D4">
            <w:delText xml:space="preserve"> targets</w:delText>
          </w:r>
        </w:del>
      </w:ins>
      <w:del w:id="715" w:author="Sarah O'R" w:date="2023-12-01T13:50:00Z">
        <w:r w:rsidR="007279F0" w:rsidDel="004530D4">
          <w:delText>. The Communication</w:delText>
        </w:r>
        <w:r w:rsidR="00535EFE" w:rsidDel="004530D4">
          <w:delText>s</w:delText>
        </w:r>
        <w:r w:rsidR="007279F0" w:rsidDel="004530D4">
          <w:delText xml:space="preserve"> Strategy will be revised as the NFFWS progress</w:delText>
        </w:r>
        <w:r w:rsidR="00213D82" w:rsidDel="004530D4">
          <w:delText>es</w:delText>
        </w:r>
        <w:r w:rsidR="007279F0" w:rsidDel="004530D4">
          <w:delText xml:space="preserve"> in</w:delText>
        </w:r>
        <w:r w:rsidDel="004530D4">
          <w:delText xml:space="preserve"> subsequent</w:delText>
        </w:r>
        <w:r w:rsidR="007279F0" w:rsidDel="004530D4">
          <w:delText xml:space="preserve"> stages of</w:delText>
        </w:r>
        <w:r w:rsidR="00421585" w:rsidDel="004530D4">
          <w:delText xml:space="preserve"> </w:delText>
        </w:r>
        <w:r w:rsidR="007279F0" w:rsidDel="004530D4">
          <w:delText>implementation.</w:delText>
        </w:r>
        <w:r w:rsidR="00DB723C" w:rsidDel="004530D4">
          <w:delText xml:space="preserve"> </w:delText>
        </w:r>
      </w:del>
      <w:commentRangeEnd w:id="706"/>
      <w:r w:rsidR="00B218F3">
        <w:rPr>
          <w:rStyle w:val="CommentReference"/>
        </w:rPr>
        <w:commentReference w:id="706"/>
      </w:r>
    </w:p>
    <w:p w14:paraId="3E860C55" w14:textId="3BDFECBE" w:rsidR="004E3AE9" w:rsidDel="004530D4" w:rsidRDefault="004E3AE9" w:rsidP="00C72E82">
      <w:pPr>
        <w:spacing w:after="240"/>
        <w:rPr>
          <w:ins w:id="716" w:author="Eoin Sherlock" w:date="2023-11-30T13:25:00Z"/>
          <w:del w:id="717" w:author="Sarah O'R" w:date="2023-12-01T13:52:00Z"/>
        </w:rPr>
      </w:pPr>
    </w:p>
    <w:p w14:paraId="79946756" w14:textId="284F222C" w:rsidR="004E3AE9" w:rsidRPr="005A16A2" w:rsidDel="004530D4" w:rsidRDefault="004E3AE9" w:rsidP="00C72E82">
      <w:pPr>
        <w:spacing w:after="240"/>
        <w:rPr>
          <w:del w:id="718" w:author="Sarah O'R" w:date="2023-12-01T13:51:00Z"/>
        </w:rPr>
      </w:pPr>
    </w:p>
    <w:p w14:paraId="07AF38EE" w14:textId="6F9EC17C" w:rsidR="008F51F1" w:rsidDel="004530D4" w:rsidRDefault="00AC5255" w:rsidP="005E389E">
      <w:pPr>
        <w:spacing w:after="240"/>
        <w:rPr>
          <w:del w:id="719" w:author="Sarah O'R" w:date="2023-12-01T13:51:00Z"/>
        </w:rPr>
      </w:pPr>
      <w:del w:id="720" w:author="Sarah O'R" w:date="2023-12-01T13:51:00Z">
        <w:r w:rsidRPr="00AC6E0A" w:rsidDel="004530D4">
          <w:rPr>
            <w:rStyle w:val="Heading3Char"/>
          </w:rPr>
          <w:delText>Task assigned to the NFFWS Communications Working Group</w:delText>
        </w:r>
        <w:r w:rsidR="00DD2C84" w:rsidDel="004530D4">
          <w:delText>:</w:delText>
        </w:r>
        <w:r w:rsidR="00DB723C" w:rsidDel="004530D4">
          <w:delText xml:space="preserve"> </w:delText>
        </w:r>
      </w:del>
    </w:p>
    <w:p w14:paraId="6827C944" w14:textId="07301B44" w:rsidR="0072525E" w:rsidDel="004530D4" w:rsidRDefault="0027523E" w:rsidP="005E389E">
      <w:pPr>
        <w:spacing w:after="240"/>
        <w:rPr>
          <w:del w:id="721" w:author="Sarah O'R" w:date="2023-12-01T13:51:00Z"/>
        </w:rPr>
      </w:pPr>
      <w:del w:id="722" w:author="Sarah O'R" w:date="2023-12-01T13:51:00Z">
        <w:r w:rsidDel="004530D4">
          <w:delText>The C</w:delText>
        </w:r>
      </w:del>
      <w:ins w:id="723" w:author="Ciaran Conroy" w:date="2023-11-18T19:41:00Z">
        <w:del w:id="724" w:author="Sarah O'R" w:date="2023-12-01T13:51:00Z">
          <w:r w:rsidR="00BC5E53" w:rsidDel="004530D4">
            <w:delText>WG</w:delText>
          </w:r>
        </w:del>
      </w:ins>
      <w:del w:id="725" w:author="Sarah O'R" w:date="2023-12-01T13:51:00Z">
        <w:r w:rsidDel="004530D4">
          <w:delText>ommunication</w:delText>
        </w:r>
        <w:r w:rsidR="005A7522" w:rsidDel="004530D4">
          <w:delText>s</w:delText>
        </w:r>
        <w:r w:rsidDel="004530D4">
          <w:delText xml:space="preserve"> Working Group is a sub-group of the NFFWS Steering Group </w:delText>
        </w:r>
        <w:r w:rsidR="006F47DF" w:rsidDel="004530D4">
          <w:delText xml:space="preserve">(SG) </w:delText>
        </w:r>
        <w:r w:rsidDel="004530D4">
          <w:delText xml:space="preserve">and </w:delText>
        </w:r>
        <w:r w:rsidR="3BF26892" w:rsidDel="004530D4">
          <w:delText>was</w:delText>
        </w:r>
        <w:r w:rsidR="00C46F85" w:rsidDel="004530D4">
          <w:delText xml:space="preserve"> tasked</w:delText>
        </w:r>
        <w:r w:rsidDel="004530D4">
          <w:delText xml:space="preserve"> with the </w:delText>
        </w:r>
        <w:r w:rsidR="00F564E0" w:rsidDel="004530D4">
          <w:delText>following:</w:delText>
        </w:r>
      </w:del>
    </w:p>
    <w:p w14:paraId="5961287E" w14:textId="188A0C78" w:rsidR="0003073B" w:rsidDel="004530D4" w:rsidRDefault="0003073B" w:rsidP="005E389E">
      <w:pPr>
        <w:spacing w:after="240"/>
        <w:rPr>
          <w:del w:id="726" w:author="Sarah O'R" w:date="2023-12-01T13:52:00Z"/>
        </w:rPr>
      </w:pPr>
    </w:p>
    <w:p w14:paraId="7F5B4E19" w14:textId="6AE9021D" w:rsidR="00A50C81" w:rsidDel="004E3AE9" w:rsidRDefault="00A50C81" w:rsidP="00C72E82">
      <w:pPr>
        <w:spacing w:after="200"/>
        <w:rPr>
          <w:del w:id="727" w:author="Eoin Sherlock" w:date="2023-11-30T13:25:00Z"/>
          <w:i/>
        </w:rPr>
      </w:pPr>
    </w:p>
    <w:p w14:paraId="0D3036ED" w14:textId="77777777" w:rsidR="004E3AE9" w:rsidRDefault="004E3AE9" w:rsidP="005E389E">
      <w:pPr>
        <w:spacing w:after="200"/>
        <w:rPr>
          <w:ins w:id="728" w:author="Eoin Sherlock" w:date="2023-11-30T13:25:00Z"/>
        </w:rPr>
      </w:pPr>
    </w:p>
    <w:p w14:paraId="6CD01D99" w14:textId="6475905D" w:rsidR="0072525E" w:rsidRPr="00C46F85" w:rsidRDefault="0072525E" w:rsidP="005E389E">
      <w:pPr>
        <w:spacing w:after="200"/>
      </w:pPr>
      <w:r w:rsidRPr="00C46F85">
        <w:t>Develop a communication</w:t>
      </w:r>
      <w:r w:rsidR="00535EFE" w:rsidRPr="00C46F85">
        <w:t>s</w:t>
      </w:r>
      <w:r w:rsidRPr="00C46F85">
        <w:t xml:space="preserve"> strategy for approval by the NFFWS </w:t>
      </w:r>
      <w:ins w:id="729" w:author="Ciaran Conroy" w:date="2023-11-18T19:42:00Z">
        <w:r w:rsidR="00BC5E53">
          <w:t>SG</w:t>
        </w:r>
      </w:ins>
      <w:del w:id="730" w:author="Ciaran Conroy" w:date="2023-11-18T19:42:00Z">
        <w:r w:rsidRPr="00C46F85" w:rsidDel="00BC5E53">
          <w:delText xml:space="preserve">Steering </w:delText>
        </w:r>
        <w:r w:rsidR="007B3C1D" w:rsidRPr="00C46F85" w:rsidDel="00BC5E53">
          <w:delText>Group</w:delText>
        </w:r>
      </w:del>
      <w:r w:rsidR="007B3C1D" w:rsidRPr="00C46F85">
        <w:t>, which</w:t>
      </w:r>
      <w:r w:rsidRPr="00C46F85">
        <w:t xml:space="preserve"> will:</w:t>
      </w:r>
    </w:p>
    <w:p w14:paraId="070C74FD" w14:textId="6F9ACA49" w:rsidR="0072525E" w:rsidRPr="00C46F85" w:rsidRDefault="0072525E" w:rsidP="00F564E0">
      <w:pPr>
        <w:spacing w:after="200"/>
        <w:ind w:left="720"/>
      </w:pPr>
      <w:bookmarkStart w:id="731" w:name="_Hlk150173626"/>
      <w:r w:rsidRPr="00C46F85">
        <w:rPr>
          <w:b/>
        </w:rPr>
        <w:t>1.</w:t>
      </w:r>
      <w:r w:rsidRPr="00C46F85">
        <w:t xml:space="preserve"> Identify the list of stakeholders and decision makers and communication goals for each stakeholder group</w:t>
      </w:r>
      <w:ins w:id="732" w:author="Ciaran Conroy" w:date="2023-11-18T19:42:00Z">
        <w:r w:rsidR="00BC5E53">
          <w:t>.</w:t>
        </w:r>
      </w:ins>
    </w:p>
    <w:p w14:paraId="03F0D1E0" w14:textId="427A56D2" w:rsidR="0072525E" w:rsidRPr="00C46F85" w:rsidRDefault="00A61CFB" w:rsidP="00F564E0">
      <w:pPr>
        <w:spacing w:after="200"/>
        <w:ind w:left="720"/>
      </w:pPr>
      <w:r>
        <w:rPr>
          <w:b/>
        </w:rPr>
        <w:t>2</w:t>
      </w:r>
      <w:r w:rsidR="0072525E" w:rsidRPr="00C46F85">
        <w:rPr>
          <w:b/>
        </w:rPr>
        <w:t>.</w:t>
      </w:r>
      <w:r w:rsidR="0072525E" w:rsidRPr="00C46F85">
        <w:t xml:space="preserve"> Identify communications responsibilities for NFFWS SG members </w:t>
      </w:r>
      <w:r w:rsidR="003E3BF5" w:rsidRPr="00C46F85">
        <w:t>i.e.,</w:t>
      </w:r>
      <w:r w:rsidR="0072525E" w:rsidRPr="00C46F85">
        <w:t xml:space="preserve"> the OPW, Met Éireann, Local Authorities</w:t>
      </w:r>
      <w:ins w:id="733" w:author="Ciaran Conroy" w:date="2023-11-18T19:42:00Z">
        <w:r w:rsidR="00BC5E53">
          <w:t>.</w:t>
        </w:r>
      </w:ins>
    </w:p>
    <w:p w14:paraId="48B0282F" w14:textId="450A9E56" w:rsidR="0072525E" w:rsidRPr="00C46F85" w:rsidRDefault="00A61CFB" w:rsidP="00F564E0">
      <w:pPr>
        <w:spacing w:after="200"/>
        <w:ind w:left="720"/>
      </w:pPr>
      <w:r>
        <w:rPr>
          <w:b/>
        </w:rPr>
        <w:t>3</w:t>
      </w:r>
      <w:r w:rsidR="0072525E" w:rsidRPr="00C46F85">
        <w:rPr>
          <w:b/>
        </w:rPr>
        <w:t>.</w:t>
      </w:r>
      <w:r w:rsidR="0072525E" w:rsidRPr="00C46F85">
        <w:t xml:space="preserve"> Identify, in line with international best practice, key objectives for the communication of expected key NFFWS operational products and information</w:t>
      </w:r>
      <w:ins w:id="734" w:author="Ciaran Conroy" w:date="2023-11-18T19:42:00Z">
        <w:r w:rsidR="00BC5E53">
          <w:t>.</w:t>
        </w:r>
      </w:ins>
      <w:del w:id="735" w:author="Ciaran Conroy" w:date="2023-11-18T19:42:00Z">
        <w:r w:rsidR="0072525E" w:rsidRPr="00C46F85" w:rsidDel="00BC5E53">
          <w:delText xml:space="preserve"> </w:delText>
        </w:r>
      </w:del>
    </w:p>
    <w:p w14:paraId="29027A8D" w14:textId="77777777" w:rsidR="0003073B" w:rsidRPr="00570A62" w:rsidRDefault="00A61CFB" w:rsidP="00570A62">
      <w:pPr>
        <w:spacing w:after="200"/>
        <w:ind w:left="720"/>
        <w:rPr>
          <w:i/>
        </w:rPr>
      </w:pPr>
      <w:r>
        <w:rPr>
          <w:b/>
        </w:rPr>
        <w:t>4</w:t>
      </w:r>
      <w:r w:rsidR="0072525E" w:rsidRPr="00C46F85">
        <w:rPr>
          <w:b/>
        </w:rPr>
        <w:t>.</w:t>
      </w:r>
      <w:r w:rsidR="0072525E" w:rsidRPr="00C46F85">
        <w:t xml:space="preserve"> Put in place, in line with international best practice, principles for the provision of stakeholder guidance on N</w:t>
      </w:r>
      <w:r w:rsidR="00570A62" w:rsidRPr="00C46F85">
        <w:t>FFWS products and information</w:t>
      </w:r>
      <w:r w:rsidR="00570A62">
        <w:rPr>
          <w:i/>
        </w:rPr>
        <w:t xml:space="preserve">. </w:t>
      </w:r>
    </w:p>
    <w:bookmarkEnd w:id="731"/>
    <w:p w14:paraId="5F244724" w14:textId="15E95E10" w:rsidR="00AD6B98" w:rsidRDefault="0072525E" w:rsidP="00DF1F91">
      <w:r w:rsidRPr="004E5B71">
        <w:t xml:space="preserve">The </w:t>
      </w:r>
      <w:ins w:id="736" w:author="Ciaran Conroy" w:date="2023-11-18T19:43:00Z">
        <w:r w:rsidR="00BC5E53">
          <w:t>CWG</w:t>
        </w:r>
      </w:ins>
      <w:del w:id="737" w:author="Ciaran Conroy" w:date="2023-11-18T19:43:00Z">
        <w:r w:rsidRPr="004E5B71" w:rsidDel="00BC5E53">
          <w:delText>group</w:delText>
        </w:r>
      </w:del>
      <w:r w:rsidRPr="004E5B71">
        <w:t xml:space="preserve"> </w:t>
      </w:r>
      <w:del w:id="738" w:author="Oliver Nicholson" w:date="2023-11-16T16:17:00Z">
        <w:r w:rsidRPr="004E5B71" w:rsidDel="00667CEB">
          <w:delText xml:space="preserve">will </w:delText>
        </w:r>
      </w:del>
      <w:ins w:id="739" w:author="Oliver Nicholson" w:date="2023-11-16T16:17:00Z">
        <w:r w:rsidR="00667CEB">
          <w:t>w</w:t>
        </w:r>
      </w:ins>
      <w:ins w:id="740" w:author="Ciaran Conroy" w:date="2023-11-18T19:43:00Z">
        <w:r w:rsidR="00BC5E53">
          <w:t>as</w:t>
        </w:r>
      </w:ins>
      <w:ins w:id="741" w:author="Oliver Nicholson" w:date="2023-11-16T16:17:00Z">
        <w:del w:id="742" w:author="Ciaran Conroy" w:date="2023-11-18T19:43:00Z">
          <w:r w:rsidR="00667CEB" w:rsidDel="00BC5E53">
            <w:delText>ere</w:delText>
          </w:r>
        </w:del>
        <w:r w:rsidR="00667CEB">
          <w:t xml:space="preserve"> </w:t>
        </w:r>
      </w:ins>
      <w:ins w:id="743" w:author="Sarah O'R" w:date="2023-12-01T13:53:00Z">
        <w:r w:rsidR="004530D4">
          <w:t xml:space="preserve">tasked </w:t>
        </w:r>
      </w:ins>
      <w:ins w:id="744" w:author="Oliver Nicholson" w:date="2023-11-16T16:17:00Z">
        <w:r w:rsidR="00667CEB">
          <w:t>to</w:t>
        </w:r>
        <w:r w:rsidR="00667CEB" w:rsidRPr="004E5B71">
          <w:t xml:space="preserve"> </w:t>
        </w:r>
      </w:ins>
      <w:r w:rsidRPr="004E5B71">
        <w:t>provide a written strategy for the NFFWS SG, outlining clear goals and associated objectives for</w:t>
      </w:r>
      <w:r w:rsidR="00F23FB1" w:rsidRPr="004E5B71">
        <w:t xml:space="preserve"> the</w:t>
      </w:r>
      <w:r w:rsidRPr="004E5B71">
        <w:t xml:space="preserve"> effective communication of NFFWS operational products</w:t>
      </w:r>
      <w:r w:rsidR="006F47DF">
        <w:t xml:space="preserve"> and </w:t>
      </w:r>
      <w:r w:rsidRPr="004E5B71">
        <w:t xml:space="preserve">information to </w:t>
      </w:r>
      <w:r w:rsidR="00F23FB1" w:rsidRPr="004E5B71">
        <w:t xml:space="preserve">key </w:t>
      </w:r>
      <w:r w:rsidRPr="004E5B71">
        <w:t>stakeholders and decision makers</w:t>
      </w:r>
      <w:r w:rsidR="00964EE9">
        <w:t>.</w:t>
      </w:r>
      <w:r w:rsidR="00964EE9" w:rsidRPr="00964EE9">
        <w:t xml:space="preserve"> The Communications Strategy is subject to approval of the NFFWS Steering Group.</w:t>
      </w:r>
    </w:p>
    <w:p w14:paraId="0DCA1AB4" w14:textId="77777777" w:rsidR="00AD6B98" w:rsidRPr="004E5B71" w:rsidRDefault="00AD6B98" w:rsidP="00DF1F91"/>
    <w:p w14:paraId="1D6F3114" w14:textId="7BE5EC34" w:rsidR="007B3C1D" w:rsidRPr="002804A0" w:rsidRDefault="007B3C1D" w:rsidP="00205D3D">
      <w:pPr>
        <w:pStyle w:val="Heading2"/>
      </w:pPr>
      <w:bookmarkStart w:id="745" w:name="_Toc152236085"/>
      <w:r w:rsidRPr="002804A0">
        <w:t xml:space="preserve">Best Practices, </w:t>
      </w:r>
      <w:del w:id="746" w:author="Eoin Sherlock" w:date="2023-11-30T11:45:00Z">
        <w:r w:rsidRPr="002804A0" w:rsidDel="00F92311">
          <w:delText>Research</w:delText>
        </w:r>
      </w:del>
      <w:ins w:id="747" w:author="Eoin Sherlock" w:date="2023-11-30T11:45:00Z">
        <w:r w:rsidR="00F92311" w:rsidRPr="002804A0">
          <w:t>Research,</w:t>
        </w:r>
      </w:ins>
      <w:r w:rsidRPr="002804A0">
        <w:t xml:space="preserve"> and International Guidance</w:t>
      </w:r>
      <w:bookmarkEnd w:id="745"/>
      <w:r w:rsidRPr="002804A0">
        <w:t xml:space="preserve"> </w:t>
      </w:r>
    </w:p>
    <w:p w14:paraId="4DBA7CE5" w14:textId="5260CC30" w:rsidR="0003073B" w:rsidRDefault="00417D6C" w:rsidP="0072525E">
      <w:pPr>
        <w:spacing w:after="200"/>
      </w:pPr>
      <w:r>
        <w:t>The CWG</w:t>
      </w:r>
      <w:r w:rsidR="009412AD">
        <w:t xml:space="preserve"> developed the Communication</w:t>
      </w:r>
      <w:r w:rsidR="00535EFE">
        <w:t>s</w:t>
      </w:r>
      <w:r w:rsidR="009412AD">
        <w:t xml:space="preserve"> Strategy with regard to best practices, </w:t>
      </w:r>
      <w:del w:id="748" w:author="Eoin Sherlock" w:date="2023-11-30T11:45:00Z">
        <w:r w:rsidR="009412AD" w:rsidDel="00F92311">
          <w:delText>research</w:delText>
        </w:r>
      </w:del>
      <w:ins w:id="749" w:author="Eoin Sherlock" w:date="2023-11-30T11:45:00Z">
        <w:r w:rsidR="00F92311">
          <w:t>research,</w:t>
        </w:r>
      </w:ins>
      <w:r w:rsidR="009412AD">
        <w:t xml:space="preserve"> and international guidance. </w:t>
      </w:r>
    </w:p>
    <w:p w14:paraId="0656329D" w14:textId="0707E3F9" w:rsidR="007B3C1D" w:rsidRDefault="009412AD" w:rsidP="0072525E">
      <w:pPr>
        <w:spacing w:after="200"/>
      </w:pPr>
      <w:r>
        <w:t>The CWG sough</w:t>
      </w:r>
      <w:r w:rsidR="0032774A">
        <w:t>t</w:t>
      </w:r>
      <w:r>
        <w:t xml:space="preserve"> guidance from international</w:t>
      </w:r>
      <w:r w:rsidR="00BC6965">
        <w:t xml:space="preserve"> and national</w:t>
      </w:r>
      <w:r>
        <w:t xml:space="preserve"> organisation</w:t>
      </w:r>
      <w:r w:rsidR="001C6058">
        <w:t>s</w:t>
      </w:r>
      <w:r>
        <w:t xml:space="preserve"> and consulted with the Scottish Environmental Protection Agency, National Resources </w:t>
      </w:r>
      <w:del w:id="750" w:author="Eoin Sherlock" w:date="2023-11-30T11:46:00Z">
        <w:r w:rsidDel="00F92311">
          <w:delText>Wales</w:delText>
        </w:r>
      </w:del>
      <w:ins w:id="751" w:author="Eoin Sherlock" w:date="2023-11-30T11:46:00Z">
        <w:r w:rsidR="00F92311">
          <w:t>Wales,</w:t>
        </w:r>
      </w:ins>
      <w:r>
        <w:t xml:space="preserve"> and the English </w:t>
      </w:r>
      <w:r>
        <w:lastRenderedPageBreak/>
        <w:t>Environment Agency.</w:t>
      </w:r>
      <w:r w:rsidR="00F23FB1">
        <w:t xml:space="preserve"> </w:t>
      </w:r>
      <w:r w:rsidR="0032774A">
        <w:t>Communication method</w:t>
      </w:r>
      <w:r w:rsidR="001C6058">
        <w:t>s</w:t>
      </w:r>
      <w:r w:rsidR="0032774A">
        <w:t xml:space="preserve"> employed in America, </w:t>
      </w:r>
      <w:r w:rsidR="00D10595">
        <w:t>Canada,</w:t>
      </w:r>
      <w:r w:rsidR="0032774A">
        <w:t xml:space="preserve"> Iceland, </w:t>
      </w:r>
      <w:del w:id="752" w:author="Eoin Sherlock" w:date="2023-11-30T11:46:00Z">
        <w:r w:rsidR="0032774A" w:rsidDel="00F92311">
          <w:delText>Sweden</w:delText>
        </w:r>
      </w:del>
      <w:ins w:id="753" w:author="Eoin Sherlock" w:date="2023-11-30T11:46:00Z">
        <w:r w:rsidR="00F92311">
          <w:t>Sweden,</w:t>
        </w:r>
      </w:ins>
      <w:r w:rsidR="0032774A">
        <w:t xml:space="preserve"> and France were </w:t>
      </w:r>
      <w:r w:rsidR="00F23FB1">
        <w:t xml:space="preserve">also </w:t>
      </w:r>
      <w:r w:rsidR="0032774A">
        <w:t>examined.</w:t>
      </w:r>
    </w:p>
    <w:p w14:paraId="33E06736" w14:textId="14270607" w:rsidR="39800E35" w:rsidRDefault="0032774A" w:rsidP="16FD04CB">
      <w:pPr>
        <w:spacing w:after="200"/>
        <w:rPr>
          <w:rFonts w:eastAsia="Arial" w:cs="Arial"/>
          <w:szCs w:val="21"/>
        </w:rPr>
      </w:pPr>
      <w:r>
        <w:t>Previous research in communicating flood risk was examined</w:t>
      </w:r>
      <w:r w:rsidR="001C6058">
        <w:t>,</w:t>
      </w:r>
      <w:r>
        <w:t xml:space="preserve"> in </w:t>
      </w:r>
      <w:r w:rsidRPr="00AC5255">
        <w:t>particular</w:t>
      </w:r>
      <w:r w:rsidR="00225B42" w:rsidRPr="00AC5255">
        <w:t xml:space="preserve"> the</w:t>
      </w:r>
      <w:r w:rsidR="00225B42" w:rsidRPr="16FD04CB">
        <w:rPr>
          <w:i/>
          <w:iCs/>
        </w:rPr>
        <w:t xml:space="preserve"> </w:t>
      </w:r>
      <w:r w:rsidRPr="00AC5255">
        <w:t>CRUE Final Report</w:t>
      </w:r>
      <w:ins w:id="754" w:author="Oliver Nicholson" w:date="2023-11-16T16:29:00Z">
        <w:r w:rsidR="00A3426E">
          <w:t>,</w:t>
        </w:r>
      </w:ins>
      <w:r w:rsidRPr="00AC5255">
        <w:t xml:space="preserve"> </w:t>
      </w:r>
      <w:ins w:id="755" w:author="Oliver Nicholson" w:date="2023-11-16T16:25:00Z">
        <w:r w:rsidR="00361753" w:rsidRPr="00361753">
          <w:t>URFlood – Understanding uncertainty and risk in communicating about floods</w:t>
        </w:r>
      </w:ins>
      <w:del w:id="756" w:author="Oliver Nicholson" w:date="2023-11-16T16:25:00Z">
        <w:r w:rsidRPr="00AC5255" w:rsidDel="00361753">
          <w:delText>UR</w:delText>
        </w:r>
        <w:r w:rsidR="00D10595" w:rsidRPr="00AC5255" w:rsidDel="00361753">
          <w:delText xml:space="preserve"> </w:delText>
        </w:r>
        <w:r w:rsidR="00225B42" w:rsidRPr="00AC5255" w:rsidDel="00361753">
          <w:delText>Flood Technical Report</w:delText>
        </w:r>
      </w:del>
      <w:r w:rsidR="00225B42" w:rsidRPr="00AC5255">
        <w:t xml:space="preserve"> </w:t>
      </w:r>
      <w:ins w:id="757" w:author="Oliver Nicholson" w:date="2023-11-16T16:26:00Z">
        <w:r w:rsidR="00361753">
          <w:t>(</w:t>
        </w:r>
      </w:ins>
      <w:r w:rsidR="00225B42" w:rsidRPr="00AC5255">
        <w:t>August 2011</w:t>
      </w:r>
      <w:ins w:id="758" w:author="Oliver Nicholson" w:date="2023-11-16T16:26:00Z">
        <w:r w:rsidR="00361753">
          <w:t>)</w:t>
        </w:r>
      </w:ins>
      <w:del w:id="759" w:author="Oliver Nicholson" w:date="2023-11-16T16:30:00Z">
        <w:r w:rsidR="00225B42" w:rsidRPr="00AC5255" w:rsidDel="00A3426E">
          <w:rPr>
            <w:rStyle w:val="FootnoteReference"/>
          </w:rPr>
          <w:footnoteReference w:id="2"/>
        </w:r>
      </w:del>
      <w:r w:rsidR="003A6B19" w:rsidRPr="00AC5255">
        <w:t>.</w:t>
      </w:r>
      <w:r w:rsidR="003A6B19">
        <w:t xml:space="preserve"> </w:t>
      </w:r>
      <w:r w:rsidR="0003073B">
        <w:t>T</w:t>
      </w:r>
      <w:r w:rsidR="00225B42">
        <w:t>he Major Emergency Management protocol, guidance and framework documents</w:t>
      </w:r>
      <w:r w:rsidR="0003073B">
        <w:t xml:space="preserve"> were also used to inform this Strategy</w:t>
      </w:r>
      <w:r w:rsidR="00BB0354">
        <w:t>.</w:t>
      </w:r>
      <w:r w:rsidR="00225B42">
        <w:t xml:space="preserve"> </w:t>
      </w:r>
      <w:del w:id="762" w:author="Eoin Sherlock" w:date="2023-11-30T11:44:00Z">
        <w:r w:rsidR="39800E35" w:rsidRPr="16FD04CB" w:rsidDel="00F92311">
          <w:rPr>
            <w:rFonts w:eastAsia="Arial" w:cs="Arial"/>
            <w:szCs w:val="21"/>
          </w:rPr>
          <w:delText>A number of</w:delText>
        </w:r>
      </w:del>
      <w:ins w:id="763" w:author="Eoin Sherlock" w:date="2023-11-30T11:44:00Z">
        <w:r w:rsidR="00F92311" w:rsidRPr="16FD04CB">
          <w:rPr>
            <w:rFonts w:eastAsia="Arial" w:cs="Arial"/>
            <w:szCs w:val="21"/>
          </w:rPr>
          <w:t>Several of</w:t>
        </w:r>
      </w:ins>
      <w:r w:rsidR="39800E35" w:rsidRPr="16FD04CB">
        <w:rPr>
          <w:rFonts w:eastAsia="Arial" w:cs="Arial"/>
          <w:szCs w:val="21"/>
        </w:rPr>
        <w:t xml:space="preserve"> the guidelines proposed in the CRUE report are employed in this Strategy principally:</w:t>
      </w:r>
    </w:p>
    <w:p w14:paraId="42E4429B" w14:textId="2F1418F7" w:rsidR="0032774A" w:rsidRPr="00AC5255" w:rsidRDefault="0032774A" w:rsidP="00A61CFB">
      <w:pPr>
        <w:pStyle w:val="ListParagraph"/>
        <w:numPr>
          <w:ilvl w:val="0"/>
          <w:numId w:val="4"/>
        </w:numPr>
        <w:spacing w:after="200"/>
        <w:rPr>
          <w:rFonts w:eastAsia="Calibri"/>
          <w:bCs/>
        </w:rPr>
      </w:pPr>
      <w:r w:rsidRPr="16FD04CB">
        <w:rPr>
          <w:b w:val="0"/>
          <w:sz w:val="21"/>
          <w:szCs w:val="21"/>
        </w:rPr>
        <w:t>Use multiple channels of communication (to reach different people in different situations)</w:t>
      </w:r>
      <w:ins w:id="764" w:author="Ciaran Conroy" w:date="2023-11-18T19:44:00Z">
        <w:r w:rsidR="00BC5E53">
          <w:rPr>
            <w:b w:val="0"/>
            <w:sz w:val="21"/>
            <w:szCs w:val="21"/>
          </w:rPr>
          <w:t>.</w:t>
        </w:r>
      </w:ins>
    </w:p>
    <w:p w14:paraId="49DC12CB" w14:textId="0B06E6B2" w:rsidR="0032774A" w:rsidRPr="00AC5255" w:rsidRDefault="0032774A" w:rsidP="00A61CFB">
      <w:pPr>
        <w:pStyle w:val="ListParagraph"/>
        <w:numPr>
          <w:ilvl w:val="0"/>
          <w:numId w:val="4"/>
        </w:numPr>
        <w:spacing w:after="200"/>
        <w:rPr>
          <w:rFonts w:eastAsia="Calibri"/>
          <w:bCs/>
        </w:rPr>
      </w:pPr>
      <w:r w:rsidRPr="16FD04CB">
        <w:rPr>
          <w:b w:val="0"/>
          <w:sz w:val="21"/>
          <w:szCs w:val="21"/>
        </w:rPr>
        <w:t xml:space="preserve">Continue to develop and raise awareness of current information sources </w:t>
      </w:r>
      <w:del w:id="765" w:author="Eoin Sherlock" w:date="2023-11-30T11:43:00Z">
        <w:r w:rsidRPr="16FD04CB" w:rsidDel="00F92311">
          <w:rPr>
            <w:b w:val="0"/>
            <w:sz w:val="21"/>
            <w:szCs w:val="21"/>
          </w:rPr>
          <w:delText>i</w:delText>
        </w:r>
        <w:r w:rsidR="001C6058" w:rsidRPr="16FD04CB" w:rsidDel="00F92311">
          <w:rPr>
            <w:b w:val="0"/>
            <w:sz w:val="21"/>
            <w:szCs w:val="21"/>
          </w:rPr>
          <w:delText>.</w:delText>
        </w:r>
        <w:r w:rsidRPr="16FD04CB" w:rsidDel="00F92311">
          <w:rPr>
            <w:b w:val="0"/>
            <w:sz w:val="21"/>
            <w:szCs w:val="21"/>
          </w:rPr>
          <w:delText>e</w:delText>
        </w:r>
        <w:r w:rsidR="001C6058" w:rsidRPr="16FD04CB" w:rsidDel="00F92311">
          <w:rPr>
            <w:b w:val="0"/>
            <w:sz w:val="21"/>
            <w:szCs w:val="21"/>
          </w:rPr>
          <w:delText>.</w:delText>
        </w:r>
      </w:del>
      <w:ins w:id="766" w:author="Eoin Sherlock" w:date="2023-11-30T11:43:00Z">
        <w:r w:rsidR="00F92311" w:rsidRPr="16FD04CB">
          <w:rPr>
            <w:b w:val="0"/>
            <w:sz w:val="21"/>
            <w:szCs w:val="21"/>
          </w:rPr>
          <w:t>i.e.,</w:t>
        </w:r>
      </w:ins>
      <w:r w:rsidRPr="16FD04CB">
        <w:rPr>
          <w:b w:val="0"/>
          <w:sz w:val="21"/>
          <w:szCs w:val="21"/>
        </w:rPr>
        <w:t xml:space="preserve"> repeat campaigns</w:t>
      </w:r>
      <w:ins w:id="767" w:author="Ciaran Conroy" w:date="2023-11-18T19:44:00Z">
        <w:r w:rsidR="00BC5E53">
          <w:rPr>
            <w:b w:val="0"/>
            <w:sz w:val="21"/>
            <w:szCs w:val="21"/>
          </w:rPr>
          <w:t>.</w:t>
        </w:r>
      </w:ins>
    </w:p>
    <w:p w14:paraId="1AC9D176" w14:textId="76D53F11" w:rsidR="0032774A" w:rsidRPr="00AC5255" w:rsidRDefault="0032774A" w:rsidP="00A61CFB">
      <w:pPr>
        <w:pStyle w:val="ListParagraph"/>
        <w:numPr>
          <w:ilvl w:val="0"/>
          <w:numId w:val="4"/>
        </w:numPr>
        <w:spacing w:after="200"/>
        <w:rPr>
          <w:rFonts w:eastAsia="Calibri"/>
          <w:bCs/>
        </w:rPr>
      </w:pPr>
      <w:r w:rsidRPr="16FD04CB">
        <w:rPr>
          <w:b w:val="0"/>
          <w:sz w:val="21"/>
          <w:szCs w:val="21"/>
        </w:rPr>
        <w:t>Develop understandable statements on risk</w:t>
      </w:r>
      <w:ins w:id="768" w:author="Ciaran Conroy" w:date="2023-11-18T19:44:00Z">
        <w:r w:rsidR="00BC5E53">
          <w:rPr>
            <w:b w:val="0"/>
            <w:sz w:val="21"/>
            <w:szCs w:val="21"/>
          </w:rPr>
          <w:t>.</w:t>
        </w:r>
      </w:ins>
    </w:p>
    <w:p w14:paraId="4B755BEE" w14:textId="77777777" w:rsidR="00DD2C84" w:rsidRDefault="00DD2C84" w:rsidP="004E5B71">
      <w:pPr>
        <w:pStyle w:val="ListParagraph"/>
        <w:spacing w:after="200"/>
        <w:ind w:left="0"/>
        <w:jc w:val="left"/>
        <w:rPr>
          <w:rFonts w:eastAsiaTheme="minorEastAsia"/>
          <w:b w:val="0"/>
          <w:sz w:val="21"/>
          <w:szCs w:val="21"/>
          <w:lang w:val="en-IE"/>
        </w:rPr>
      </w:pPr>
    </w:p>
    <w:p w14:paraId="70549EE9" w14:textId="71AA1051" w:rsidR="00D10595" w:rsidRPr="00E46E85" w:rsidRDefault="00D10595" w:rsidP="16FD04CB">
      <w:pPr>
        <w:pStyle w:val="ListParagraph"/>
        <w:spacing w:after="200"/>
        <w:ind w:left="0"/>
        <w:jc w:val="left"/>
        <w:rPr>
          <w:rFonts w:eastAsiaTheme="minorEastAsia"/>
          <w:b w:val="0"/>
          <w:sz w:val="21"/>
          <w:szCs w:val="21"/>
          <w:lang w:val="en-IE"/>
        </w:rPr>
      </w:pPr>
      <w:bookmarkStart w:id="769" w:name="_Hlk150168961"/>
      <w:r w:rsidRPr="16FD04CB">
        <w:rPr>
          <w:rFonts w:eastAsiaTheme="minorEastAsia"/>
          <w:b w:val="0"/>
          <w:sz w:val="21"/>
          <w:szCs w:val="21"/>
          <w:lang w:val="en-IE"/>
        </w:rPr>
        <w:t xml:space="preserve">The </w:t>
      </w:r>
      <w:r w:rsidR="55C9A76B" w:rsidRPr="16FD04CB">
        <w:rPr>
          <w:rFonts w:eastAsiaTheme="minorEastAsia"/>
          <w:b w:val="0"/>
          <w:sz w:val="21"/>
          <w:szCs w:val="21"/>
          <w:lang w:val="en-IE"/>
        </w:rPr>
        <w:t xml:space="preserve">CRUE </w:t>
      </w:r>
      <w:r w:rsidR="00AB32CF" w:rsidRPr="16FD04CB">
        <w:rPr>
          <w:rFonts w:eastAsiaTheme="minorEastAsia"/>
          <w:b w:val="0"/>
          <w:sz w:val="21"/>
          <w:szCs w:val="21"/>
          <w:lang w:val="en-IE"/>
        </w:rPr>
        <w:t>Report guidelines</w:t>
      </w:r>
      <w:r w:rsidRPr="16FD04CB">
        <w:rPr>
          <w:rFonts w:eastAsiaTheme="minorEastAsia"/>
          <w:b w:val="0"/>
          <w:sz w:val="21"/>
          <w:szCs w:val="21"/>
          <w:lang w:val="en-IE"/>
        </w:rPr>
        <w:t xml:space="preserve"> and a link to the </w:t>
      </w:r>
      <w:r w:rsidR="003A6B19" w:rsidRPr="16FD04CB">
        <w:rPr>
          <w:rFonts w:eastAsiaTheme="minorEastAsia"/>
          <w:b w:val="0"/>
          <w:sz w:val="21"/>
          <w:szCs w:val="21"/>
          <w:lang w:val="en-IE"/>
        </w:rPr>
        <w:t xml:space="preserve">final </w:t>
      </w:r>
      <w:r w:rsidRPr="16FD04CB">
        <w:rPr>
          <w:rFonts w:eastAsiaTheme="minorEastAsia"/>
          <w:b w:val="0"/>
          <w:sz w:val="21"/>
          <w:szCs w:val="21"/>
          <w:lang w:val="en-IE"/>
        </w:rPr>
        <w:t xml:space="preserve">report </w:t>
      </w:r>
      <w:r w:rsidR="00BB0354" w:rsidRPr="16FD04CB">
        <w:rPr>
          <w:rFonts w:eastAsiaTheme="minorEastAsia"/>
          <w:b w:val="0"/>
          <w:sz w:val="21"/>
          <w:szCs w:val="21"/>
          <w:lang w:val="en-IE"/>
        </w:rPr>
        <w:t>is</w:t>
      </w:r>
      <w:r w:rsidR="00F069DB" w:rsidRPr="16FD04CB">
        <w:rPr>
          <w:rFonts w:eastAsiaTheme="minorEastAsia"/>
          <w:b w:val="0"/>
          <w:sz w:val="21"/>
          <w:szCs w:val="21"/>
          <w:lang w:val="en-IE"/>
        </w:rPr>
        <w:t xml:space="preserve"> given</w:t>
      </w:r>
      <w:r w:rsidR="00BB0354" w:rsidRPr="16FD04CB">
        <w:rPr>
          <w:rFonts w:eastAsiaTheme="minorEastAsia"/>
          <w:b w:val="0"/>
          <w:sz w:val="21"/>
          <w:szCs w:val="21"/>
          <w:lang w:val="en-IE"/>
        </w:rPr>
        <w:t xml:space="preserve"> </w:t>
      </w:r>
      <w:r w:rsidRPr="16FD04CB">
        <w:rPr>
          <w:rFonts w:eastAsiaTheme="minorEastAsia"/>
          <w:b w:val="0"/>
          <w:sz w:val="21"/>
          <w:szCs w:val="21"/>
          <w:lang w:val="en-IE"/>
        </w:rPr>
        <w:t xml:space="preserve">in Appendix </w:t>
      </w:r>
      <w:r w:rsidR="001C6058" w:rsidRPr="16FD04CB">
        <w:rPr>
          <w:rFonts w:eastAsiaTheme="minorEastAsia"/>
          <w:b w:val="0"/>
          <w:sz w:val="21"/>
          <w:szCs w:val="21"/>
          <w:lang w:val="en-IE"/>
        </w:rPr>
        <w:t>1.</w:t>
      </w:r>
    </w:p>
    <w:p w14:paraId="79614E99" w14:textId="77777777" w:rsidR="00791CDE" w:rsidRPr="002804A0" w:rsidRDefault="00791CDE" w:rsidP="00205D3D">
      <w:pPr>
        <w:pStyle w:val="Heading2"/>
      </w:pPr>
      <w:bookmarkStart w:id="770" w:name="_Toc152236086"/>
      <w:bookmarkEnd w:id="769"/>
      <w:r w:rsidRPr="002804A0">
        <w:t>Glossary of Term</w:t>
      </w:r>
      <w:r w:rsidR="001C6058" w:rsidRPr="002804A0">
        <w:t>s</w:t>
      </w:r>
      <w:bookmarkEnd w:id="770"/>
    </w:p>
    <w:p w14:paraId="25112A76" w14:textId="5ED43FC7" w:rsidR="007603BA" w:rsidRDefault="006716D5" w:rsidP="004C43D2">
      <w:bookmarkStart w:id="771" w:name="_Hlk150168968"/>
      <w:r>
        <w:t xml:space="preserve">To ensure effective </w:t>
      </w:r>
      <w:r w:rsidR="00624812">
        <w:t>communication and clear understanding of the terms used in th</w:t>
      </w:r>
      <w:r w:rsidR="00BB0354">
        <w:t>is</w:t>
      </w:r>
      <w:r w:rsidR="00624812">
        <w:t xml:space="preserve"> </w:t>
      </w:r>
      <w:ins w:id="772" w:author="Ciaran Conroy" w:date="2023-11-18T19:45:00Z">
        <w:r w:rsidR="00BC5E53">
          <w:t>S</w:t>
        </w:r>
      </w:ins>
      <w:del w:id="773" w:author="Ciaran Conroy" w:date="2023-11-18T19:45:00Z">
        <w:r w:rsidR="00624812" w:rsidDel="00BC5E53">
          <w:delText>s</w:delText>
        </w:r>
      </w:del>
      <w:r w:rsidR="00624812">
        <w:t>trategy</w:t>
      </w:r>
      <w:r w:rsidR="00731847">
        <w:t>,</w:t>
      </w:r>
      <w:r w:rsidR="004C43D2">
        <w:t xml:space="preserve"> </w:t>
      </w:r>
      <w:r w:rsidR="00BB0354">
        <w:t xml:space="preserve">as well as in the </w:t>
      </w:r>
      <w:r w:rsidR="00624812">
        <w:t>service at large</w:t>
      </w:r>
      <w:r w:rsidR="00F069DB">
        <w:t>,</w:t>
      </w:r>
      <w:r w:rsidR="00BB0354">
        <w:t xml:space="preserve"> </w:t>
      </w:r>
      <w:r w:rsidR="00624812">
        <w:t xml:space="preserve">a </w:t>
      </w:r>
      <w:r w:rsidR="00417D6C">
        <w:t>g</w:t>
      </w:r>
      <w:r w:rsidR="00624812">
        <w:t xml:space="preserve">lossary of terms </w:t>
      </w:r>
      <w:r w:rsidR="00BB0354">
        <w:t xml:space="preserve">is </w:t>
      </w:r>
      <w:r w:rsidR="0003073B">
        <w:t xml:space="preserve">included in </w:t>
      </w:r>
      <w:r w:rsidR="00BB0354">
        <w:t>Appendix 2</w:t>
      </w:r>
      <w:r w:rsidR="00E827CF">
        <w:t xml:space="preserve">. </w:t>
      </w:r>
      <w:bookmarkEnd w:id="771"/>
      <w:r w:rsidR="00BB0354">
        <w:t>This</w:t>
      </w:r>
      <w:r w:rsidR="00E827CF">
        <w:t xml:space="preserve"> explains</w:t>
      </w:r>
      <w:r w:rsidR="00624812">
        <w:t xml:space="preserve"> the </w:t>
      </w:r>
      <w:r w:rsidR="00BB0354">
        <w:t>terminology</w:t>
      </w:r>
      <w:r w:rsidR="00624812">
        <w:t>, acronyms and abbreviations</w:t>
      </w:r>
      <w:r w:rsidR="00417D6C">
        <w:t xml:space="preserve"> </w:t>
      </w:r>
      <w:r w:rsidR="00E46E85">
        <w:t xml:space="preserve">used </w:t>
      </w:r>
      <w:r w:rsidR="00BB0354">
        <w:t>throughout</w:t>
      </w:r>
      <w:r w:rsidR="00624812">
        <w:t>.</w:t>
      </w:r>
    </w:p>
    <w:p w14:paraId="1E96B37B" w14:textId="77777777" w:rsidR="00BF63C4" w:rsidRDefault="00BF63C4" w:rsidP="00E46E85"/>
    <w:p w14:paraId="16703B85" w14:textId="77777777" w:rsidR="00791CDE" w:rsidRPr="002804A0" w:rsidRDefault="00791CDE" w:rsidP="00205D3D">
      <w:pPr>
        <w:pStyle w:val="Heading2"/>
      </w:pPr>
      <w:bookmarkStart w:id="774" w:name="_Toc152236087"/>
      <w:r w:rsidRPr="002804A0">
        <w:t>Risk Register</w:t>
      </w:r>
      <w:bookmarkEnd w:id="774"/>
    </w:p>
    <w:p w14:paraId="6AA81BE1" w14:textId="477CC1C0" w:rsidR="00BF63C4" w:rsidRDefault="00624812" w:rsidP="00A318DF">
      <w:pPr>
        <w:spacing w:after="240"/>
      </w:pPr>
      <w:bookmarkStart w:id="775" w:name="_Hlk150168974"/>
      <w:r>
        <w:t xml:space="preserve">Various risks in relation to </w:t>
      </w:r>
      <w:r w:rsidR="004339FD">
        <w:t xml:space="preserve">the </w:t>
      </w:r>
      <w:r>
        <w:t xml:space="preserve">communication of </w:t>
      </w:r>
      <w:r w:rsidR="007B3C1D">
        <w:t xml:space="preserve">flood </w:t>
      </w:r>
      <w:r w:rsidR="004339FD">
        <w:t>forecast</w:t>
      </w:r>
      <w:r w:rsidR="007B3C1D">
        <w:t xml:space="preserve"> </w:t>
      </w:r>
      <w:r w:rsidR="00731847">
        <w:t xml:space="preserve">products </w:t>
      </w:r>
      <w:r w:rsidR="004339FD">
        <w:t xml:space="preserve">and information </w:t>
      </w:r>
      <w:r w:rsidR="007B3C1D">
        <w:t>were examined</w:t>
      </w:r>
      <w:r w:rsidR="00417D6C">
        <w:t xml:space="preserve"> whilst preparing this </w:t>
      </w:r>
      <w:ins w:id="776" w:author="Ciaran Conroy" w:date="2023-11-18T19:45:00Z">
        <w:r w:rsidR="00BC5E53">
          <w:t>S</w:t>
        </w:r>
      </w:ins>
      <w:del w:id="777" w:author="Ciaran Conroy" w:date="2023-11-18T19:45:00Z">
        <w:r w:rsidR="001C6058" w:rsidDel="00BC5E53">
          <w:delText>s</w:delText>
        </w:r>
      </w:del>
      <w:r w:rsidR="00417D6C">
        <w:t>trategy.</w:t>
      </w:r>
      <w:r w:rsidR="00F23FB1">
        <w:t xml:space="preserve"> </w:t>
      </w:r>
      <w:r w:rsidR="00417D6C">
        <w:t>M</w:t>
      </w:r>
      <w:r w:rsidR="007B3C1D">
        <w:t>itigation measures</w:t>
      </w:r>
      <w:r w:rsidR="00417D6C">
        <w:t xml:space="preserve"> for these risks</w:t>
      </w:r>
      <w:r w:rsidR="007B3C1D">
        <w:t xml:space="preserve"> have been proposed. The risks and mitigation measures have been compiled into a Risk Register</w:t>
      </w:r>
      <w:r w:rsidR="00BB0354">
        <w:t xml:space="preserve">, a copy of which is given in </w:t>
      </w:r>
      <w:r w:rsidR="00D10595">
        <w:t xml:space="preserve">Appendix </w:t>
      </w:r>
      <w:r w:rsidR="00870298">
        <w:t>3</w:t>
      </w:r>
      <w:r w:rsidR="007B3C1D">
        <w:t xml:space="preserve">. </w:t>
      </w:r>
    </w:p>
    <w:p w14:paraId="4E427A47" w14:textId="77777777" w:rsidR="00791CDE" w:rsidRPr="002804A0" w:rsidRDefault="00791CDE" w:rsidP="00205D3D">
      <w:pPr>
        <w:pStyle w:val="Heading2"/>
      </w:pPr>
      <w:bookmarkStart w:id="778" w:name="_Toc152236088"/>
      <w:bookmarkEnd w:id="775"/>
      <w:r w:rsidRPr="002804A0">
        <w:t>Limitations of the N</w:t>
      </w:r>
      <w:r w:rsidR="00870298" w:rsidRPr="002804A0">
        <w:t>F</w:t>
      </w:r>
      <w:r w:rsidRPr="002804A0">
        <w:t>FWS and Disclaimers</w:t>
      </w:r>
      <w:bookmarkEnd w:id="778"/>
      <w:r w:rsidRPr="002804A0">
        <w:t xml:space="preserve"> </w:t>
      </w:r>
    </w:p>
    <w:p w14:paraId="070A0D69" w14:textId="59F33733" w:rsidR="004E3AE9" w:rsidRDefault="00663082" w:rsidP="00CE027F">
      <w:pPr>
        <w:spacing w:after="240"/>
        <w:rPr>
          <w:ins w:id="779" w:author="Eoin Sherlock" w:date="2023-11-30T13:26:00Z"/>
        </w:rPr>
      </w:pPr>
      <w:ins w:id="780" w:author="Robert Mooney" w:date="2023-11-17T17:22:00Z">
        <w:r>
          <w:t xml:space="preserve">In accordance with the objective for Stage I, </w:t>
        </w:r>
      </w:ins>
      <w:ins w:id="781" w:author="Ciaran Conroy" w:date="2023-11-18T19:45:00Z">
        <w:r w:rsidR="00BC5E53">
          <w:t>t</w:t>
        </w:r>
      </w:ins>
      <w:del w:id="782" w:author="Ciaran Conroy" w:date="2023-11-18T19:45:00Z">
        <w:r w:rsidR="0003073B" w:rsidDel="00BC5E53">
          <w:delText>T</w:delText>
        </w:r>
      </w:del>
      <w:r w:rsidR="0003073B">
        <w:t>he NFFWS</w:t>
      </w:r>
      <w:ins w:id="783" w:author="Sarah O'R" w:date="2023-12-01T13:56:00Z">
        <w:r w:rsidR="00C72E82">
          <w:t>, through the FFC</w:t>
        </w:r>
      </w:ins>
      <w:ins w:id="784" w:author="Sarah O'R" w:date="2023-12-01T13:59:00Z">
        <w:r w:rsidR="00C72E82">
          <w:t>,</w:t>
        </w:r>
      </w:ins>
      <w:r w:rsidR="0003073B">
        <w:t xml:space="preserve"> will issue </w:t>
      </w:r>
      <w:r w:rsidR="3F98149D">
        <w:t>guidance and advisories</w:t>
      </w:r>
      <w:r w:rsidR="0003073B">
        <w:t xml:space="preserve"> based </w:t>
      </w:r>
      <w:r w:rsidR="00E861F7">
        <w:t xml:space="preserve">on forecasted </w:t>
      </w:r>
      <w:r w:rsidR="007F504B">
        <w:t>flows</w:t>
      </w:r>
      <w:r w:rsidR="00F069DB">
        <w:t xml:space="preserve"> for rivers and forecasted water levels for coastal areas</w:t>
      </w:r>
      <w:r w:rsidR="007F504B">
        <w:t xml:space="preserve"> </w:t>
      </w:r>
      <w:del w:id="785" w:author="Robert Mooney" w:date="2023-11-17T17:24:00Z">
        <w:r w:rsidR="007F504B" w:rsidDel="00663082">
          <w:delText>in</w:delText>
        </w:r>
        <w:r w:rsidR="0003073B" w:rsidDel="00663082">
          <w:delText xml:space="preserve"> Stage</w:delText>
        </w:r>
      </w:del>
      <w:del w:id="786" w:author="Robert Mooney" w:date="2023-11-17T17:22:00Z">
        <w:r w:rsidR="0003073B" w:rsidDel="00663082">
          <w:delText xml:space="preserve"> 1</w:delText>
        </w:r>
      </w:del>
      <w:ins w:id="787" w:author="Oliver Nicholson" w:date="2023-11-16T15:26:00Z">
        <w:del w:id="788" w:author="Robert Mooney" w:date="2023-11-17T17:22:00Z">
          <w:r w:rsidR="00EF65A6" w:rsidDel="00663082">
            <w:delText>Stage I</w:delText>
          </w:r>
        </w:del>
      </w:ins>
      <w:del w:id="789" w:author="Robert Mooney" w:date="2023-11-17T17:24:00Z">
        <w:r w:rsidR="0003073B" w:rsidDel="00663082">
          <w:delText xml:space="preserve">. At this point in the establishment of the </w:delText>
        </w:r>
        <w:r w:rsidR="0042308F" w:rsidDel="00663082">
          <w:delText>NFFWS</w:delText>
        </w:r>
        <w:r w:rsidR="0003073B" w:rsidDel="00663082">
          <w:delText>, it cannot produce products based on potential impacts</w:delText>
        </w:r>
      </w:del>
      <w:ins w:id="790" w:author="Robert Mooney" w:date="2023-11-17T17:24:00Z">
        <w:r>
          <w:t xml:space="preserve">and </w:t>
        </w:r>
      </w:ins>
      <w:del w:id="791" w:author="Robert Mooney" w:date="2023-11-17T17:24:00Z">
        <w:r w:rsidR="0003073B" w:rsidDel="00663082">
          <w:delText>.</w:delText>
        </w:r>
        <w:r w:rsidR="007F504B" w:rsidDel="00663082">
          <w:delText xml:space="preserve"> </w:delText>
        </w:r>
        <w:r w:rsidR="006C193D" w:rsidDel="00663082">
          <w:delText>S</w:delText>
        </w:r>
      </w:del>
      <w:ins w:id="792" w:author="Robert Mooney" w:date="2023-11-17T17:24:00Z">
        <w:r>
          <w:t>s</w:t>
        </w:r>
      </w:ins>
      <w:r w:rsidR="006C193D">
        <w:t>ervice p</w:t>
      </w:r>
      <w:r w:rsidR="00E861F7">
        <w:t>roducts</w:t>
      </w:r>
      <w:r w:rsidR="006C193D">
        <w:t xml:space="preserve"> </w:t>
      </w:r>
      <w:r w:rsidR="00E861F7">
        <w:t xml:space="preserve">developed </w:t>
      </w:r>
      <w:del w:id="793" w:author="Robert Mooney" w:date="2023-11-17T17:23:00Z">
        <w:r w:rsidR="00E861F7" w:rsidDel="00663082">
          <w:delText>during Stage 1</w:delText>
        </w:r>
      </w:del>
      <w:ins w:id="794" w:author="Oliver Nicholson" w:date="2023-11-16T15:26:00Z">
        <w:del w:id="795" w:author="Robert Mooney" w:date="2023-11-17T17:23:00Z">
          <w:r w:rsidR="00EF65A6" w:rsidDel="00663082">
            <w:delText>Stage I</w:delText>
          </w:r>
        </w:del>
      </w:ins>
      <w:del w:id="796" w:author="Robert Mooney" w:date="2023-11-17T17:23:00Z">
        <w:r w:rsidR="00E861F7" w:rsidDel="00663082">
          <w:delText xml:space="preserve"> </w:delText>
        </w:r>
      </w:del>
      <w:ins w:id="797" w:author="Robert Mooney" w:date="2023-11-17T17:23:00Z">
        <w:r>
          <w:t xml:space="preserve">at this Stage </w:t>
        </w:r>
      </w:ins>
      <w:r w:rsidR="00E861F7">
        <w:t xml:space="preserve">will be on a National and Catchment </w:t>
      </w:r>
      <w:r w:rsidR="006C193D">
        <w:t>scale</w:t>
      </w:r>
      <w:r w:rsidR="00E861F7">
        <w:t xml:space="preserve"> (sub catchment or local </w:t>
      </w:r>
      <w:r w:rsidR="006C193D">
        <w:t>scale</w:t>
      </w:r>
      <w:r w:rsidR="00E861F7">
        <w:t xml:space="preserve"> </w:t>
      </w:r>
      <w:r w:rsidR="006C193D">
        <w:t xml:space="preserve">products </w:t>
      </w:r>
      <w:r w:rsidR="00E861F7">
        <w:t xml:space="preserve">will be </w:t>
      </w:r>
      <w:r w:rsidR="006C193D">
        <w:t xml:space="preserve">developed </w:t>
      </w:r>
      <w:r w:rsidR="00E861F7">
        <w:t xml:space="preserve">at later stages in the establishment of </w:t>
      </w:r>
      <w:del w:id="798" w:author="Oliver Nicholson" w:date="2023-11-16T16:32:00Z">
        <w:r w:rsidR="00E861F7" w:rsidDel="007D6C73">
          <w:delText xml:space="preserve">its </w:delText>
        </w:r>
      </w:del>
      <w:ins w:id="799" w:author="Oliver Nicholson" w:date="2023-11-16T16:32:00Z">
        <w:r w:rsidR="007D6C73">
          <w:t>the S</w:t>
        </w:r>
      </w:ins>
      <w:del w:id="800" w:author="Oliver Nicholson" w:date="2023-11-16T16:32:00Z">
        <w:r w:rsidR="00E861F7" w:rsidDel="007D6C73">
          <w:delText>s</w:delText>
        </w:r>
      </w:del>
      <w:r w:rsidR="00E861F7">
        <w:t>ervice)</w:t>
      </w:r>
      <w:r w:rsidR="006D205D">
        <w:t>.</w:t>
      </w:r>
      <w:ins w:id="801" w:author="Sarah O'R" w:date="2023-12-01T14:00:00Z">
        <w:r w:rsidR="00C72E82">
          <w:t xml:space="preserve"> </w:t>
        </w:r>
      </w:ins>
      <w:ins w:id="802" w:author="Sarah O'R" w:date="2023-12-01T14:03:00Z">
        <w:r w:rsidR="00C72E82">
          <w:t xml:space="preserve">The accuracy of flood forecasts is limited by the extent </w:t>
        </w:r>
      </w:ins>
      <w:ins w:id="803" w:author="Sarah O'R" w:date="2023-12-01T14:04:00Z">
        <w:r w:rsidR="00C72E82">
          <w:t>of the</w:t>
        </w:r>
      </w:ins>
      <w:ins w:id="804" w:author="Sarah O'R" w:date="2023-12-01T14:03:00Z">
        <w:r w:rsidR="00C72E82">
          <w:t xml:space="preserve"> existing hydrometric observation system</w:t>
        </w:r>
      </w:ins>
      <w:ins w:id="805" w:author="Sarah O'R" w:date="2023-12-01T14:05:00Z">
        <w:r w:rsidR="004F5146">
          <w:t xml:space="preserve">. Service products developed at this stage </w:t>
        </w:r>
      </w:ins>
      <w:ins w:id="806" w:author="Sarah O'R" w:date="2023-12-01T14:06:00Z">
        <w:r w:rsidR="004F5146">
          <w:t xml:space="preserve">of development of the NWFFS </w:t>
        </w:r>
      </w:ins>
      <w:ins w:id="807" w:author="Sarah O'R" w:date="2023-12-01T14:05:00Z">
        <w:r w:rsidR="004F5146">
          <w:t xml:space="preserve">are </w:t>
        </w:r>
      </w:ins>
      <w:ins w:id="808" w:author="Sarah O'R" w:date="2023-12-01T14:07:00Z">
        <w:r w:rsidR="004F5146">
          <w:t xml:space="preserve">subject to </w:t>
        </w:r>
      </w:ins>
      <w:ins w:id="809" w:author="Sarah O'R" w:date="2023-12-01T14:08:00Z">
        <w:r w:rsidR="004F5146">
          <w:t xml:space="preserve">misinterpretation and </w:t>
        </w:r>
      </w:ins>
      <w:ins w:id="810" w:author="Sarah O'R" w:date="2023-12-01T14:05:00Z">
        <w:r w:rsidR="004F5146">
          <w:t>only suitabl</w:t>
        </w:r>
      </w:ins>
      <w:ins w:id="811" w:author="Sarah O'R" w:date="2023-12-01T14:06:00Z">
        <w:r w:rsidR="004F5146">
          <w:t xml:space="preserve">e for select stakeholders </w:t>
        </w:r>
      </w:ins>
      <w:ins w:id="812" w:author="Sarah O'R" w:date="2023-12-01T14:11:00Z">
        <w:del w:id="813" w:author="Eoin Sherlock" w:date="2023-12-01T15:45:00Z">
          <w:r w:rsidR="004F5146" w:rsidDel="00627639">
            <w:delText>i.e.</w:delText>
          </w:r>
        </w:del>
      </w:ins>
      <w:ins w:id="814" w:author="Eoin Sherlock" w:date="2023-12-01T15:45:00Z">
        <w:r w:rsidR="00627639">
          <w:t>i.e.,</w:t>
        </w:r>
      </w:ins>
      <w:ins w:id="815" w:author="Sarah O'R" w:date="2023-12-01T14:11:00Z">
        <w:r w:rsidR="004F5146">
          <w:t xml:space="preserve"> </w:t>
        </w:r>
      </w:ins>
      <w:ins w:id="816" w:author="Sarah O'R" w:date="2023-12-01T14:06:00Z">
        <w:r w:rsidR="004F5146">
          <w:t>Local Authorities, OPW and NDFEM</w:t>
        </w:r>
      </w:ins>
      <w:ins w:id="817" w:author="Sarah O'R" w:date="2023-12-01T14:08:00Z">
        <w:r w:rsidR="004F5146">
          <w:t xml:space="preserve">. NFFWS </w:t>
        </w:r>
      </w:ins>
      <w:ins w:id="818" w:author="Sarah O'R" w:date="2023-12-01T14:10:00Z">
        <w:r w:rsidR="004F5146">
          <w:t>products,</w:t>
        </w:r>
      </w:ins>
      <w:ins w:id="819" w:author="Sarah O'R" w:date="2023-12-01T14:08:00Z">
        <w:r w:rsidR="004F5146">
          <w:t xml:space="preserve"> as this stage of development,</w:t>
        </w:r>
      </w:ins>
      <w:ins w:id="820" w:author="Ciaran Conroy" w:date="2023-11-18T19:45:00Z">
        <w:del w:id="821" w:author="ME" w:date="2023-11-29T16:55:00Z">
          <w:r w:rsidR="00BC5E53" w:rsidDel="00C95601">
            <w:delText xml:space="preserve"> </w:delText>
          </w:r>
        </w:del>
      </w:ins>
      <w:ins w:id="822" w:author="Sarah O'R" w:date="2023-12-01T14:07:00Z">
        <w:r w:rsidR="004F5146">
          <w:t xml:space="preserve"> are not suitable for issue to the public</w:t>
        </w:r>
      </w:ins>
      <w:ins w:id="823" w:author="Sarah O'R" w:date="2023-12-01T14:08:00Z">
        <w:r w:rsidR="004F5146">
          <w:t>.</w:t>
        </w:r>
      </w:ins>
      <w:ins w:id="824" w:author="Ciaran Conroy" w:date="2023-11-18T19:45:00Z">
        <w:del w:id="825" w:author="ME" w:date="2023-11-29T16:55:00Z">
          <w:r w:rsidR="00BC5E53" w:rsidDel="00C95601">
            <w:delText xml:space="preserve"> </w:delText>
          </w:r>
        </w:del>
      </w:ins>
      <w:ins w:id="826" w:author="ME" w:date="2023-11-29T16:55:00Z">
        <w:del w:id="827" w:author="Sarah O'R" w:date="2023-12-01T14:05:00Z">
          <w:r w:rsidR="00C95601" w:rsidDel="004F5146">
            <w:delText xml:space="preserve"> </w:delText>
          </w:r>
        </w:del>
      </w:ins>
    </w:p>
    <w:p w14:paraId="2326F8FF" w14:textId="77777777" w:rsidR="004E3AE9" w:rsidRDefault="00CE027F" w:rsidP="00CE027F">
      <w:pPr>
        <w:spacing w:after="240"/>
        <w:rPr>
          <w:ins w:id="828" w:author="Eoin Sherlock" w:date="2023-11-30T13:26:00Z"/>
        </w:rPr>
      </w:pPr>
      <w:del w:id="829" w:author="Robert Mooney" w:date="2023-11-17T17:24:00Z">
        <w:r w:rsidDel="00663082">
          <w:delText xml:space="preserve"> During Stage </w:delText>
        </w:r>
        <w:r w:rsidR="003977C5" w:rsidDel="00663082">
          <w:delText>1</w:delText>
        </w:r>
      </w:del>
      <w:ins w:id="830" w:author="Oliver Nicholson" w:date="2023-11-16T15:26:00Z">
        <w:del w:id="831" w:author="Robert Mooney" w:date="2023-11-17T17:24:00Z">
          <w:r w:rsidR="00EF65A6" w:rsidDel="00663082">
            <w:delText>Stage I</w:delText>
          </w:r>
        </w:del>
      </w:ins>
      <w:del w:id="832" w:author="Robert Mooney" w:date="2023-11-17T17:24:00Z">
        <w:r w:rsidR="003977C5" w:rsidDel="00663082">
          <w:delText>,</w:delText>
        </w:r>
      </w:del>
      <w:ins w:id="833" w:author="Robert Mooney" w:date="2023-11-17T17:24:00Z">
        <w:r w:rsidR="00663082">
          <w:t>At this point</w:t>
        </w:r>
      </w:ins>
      <w:r>
        <w:t xml:space="preserve"> the remit of the </w:t>
      </w:r>
      <w:r w:rsidR="003E3BF5">
        <w:t>NFFWS</w:t>
      </w:r>
      <w:r>
        <w:t xml:space="preserve"> does not extend to forecast</w:t>
      </w:r>
      <w:r w:rsidR="12C5F4B4">
        <w:t>s</w:t>
      </w:r>
      <w:r>
        <w:t xml:space="preserve"> for </w:t>
      </w:r>
      <w:del w:id="834" w:author="Oliver Nicholson" w:date="2023-11-16T16:33:00Z">
        <w:r w:rsidDel="007D6C73">
          <w:delText>P</w:delText>
        </w:r>
      </w:del>
      <w:ins w:id="835" w:author="Oliver Nicholson" w:date="2023-11-16T16:33:00Z">
        <w:r w:rsidR="007D6C73">
          <w:t>p</w:t>
        </w:r>
      </w:ins>
      <w:r>
        <w:t>luvia</w:t>
      </w:r>
      <w:r w:rsidR="006B68B9">
        <w:t xml:space="preserve">l </w:t>
      </w:r>
      <w:ins w:id="836" w:author="Oliver Nicholson" w:date="2023-11-16T16:33:00Z">
        <w:r w:rsidR="007D6C73">
          <w:t xml:space="preserve">or groundwater </w:t>
        </w:r>
      </w:ins>
      <w:del w:id="837" w:author="Oliver Nicholson" w:date="2023-11-16T16:33:00Z">
        <w:r w:rsidR="006B68B9" w:rsidDel="007D6C73">
          <w:delText>F</w:delText>
        </w:r>
      </w:del>
      <w:ins w:id="838" w:author="Oliver Nicholson" w:date="2023-11-16T16:33:00Z">
        <w:r w:rsidR="007D6C73">
          <w:t>f</w:t>
        </w:r>
      </w:ins>
      <w:r w:rsidR="006B68B9">
        <w:t>looding.</w:t>
      </w:r>
    </w:p>
    <w:p w14:paraId="6759D314" w14:textId="16DF66FB" w:rsidR="00CE027F" w:rsidRPr="00CE027F" w:rsidDel="00C72E82" w:rsidRDefault="006B68B9" w:rsidP="00CE027F">
      <w:pPr>
        <w:spacing w:after="240"/>
        <w:rPr>
          <w:del w:id="839" w:author="Sarah O'R" w:date="2023-12-01T13:57:00Z"/>
        </w:rPr>
      </w:pPr>
      <w:del w:id="840" w:author="Sarah O'R" w:date="2023-12-01T13:57:00Z">
        <w:r w:rsidDel="00C72E82">
          <w:lastRenderedPageBreak/>
          <w:delText xml:space="preserve"> </w:delText>
        </w:r>
        <w:r w:rsidR="00CE027F" w:rsidDel="00C72E82">
          <w:delText xml:space="preserve">Colour coded rainfall warnings are </w:delText>
        </w:r>
        <w:r w:rsidR="000F29D4" w:rsidDel="00C72E82">
          <w:delText xml:space="preserve">issued by Met Éireann’s </w:delText>
        </w:r>
        <w:r w:rsidR="00CE027F" w:rsidDel="00C72E82">
          <w:delText>Forecast</w:delText>
        </w:r>
        <w:r w:rsidR="000F29D4" w:rsidDel="00C72E82">
          <w:delText>ing</w:delText>
        </w:r>
        <w:r w:rsidR="00CE027F" w:rsidDel="00C72E82">
          <w:delText xml:space="preserve"> </w:delText>
        </w:r>
        <w:commentRangeStart w:id="841"/>
        <w:commentRangeStart w:id="842"/>
        <w:r w:rsidR="00CE027F" w:rsidDel="00C72E82">
          <w:delText>Division</w:delText>
        </w:r>
        <w:commentRangeEnd w:id="841"/>
        <w:r w:rsidR="00C300EE" w:rsidDel="00C72E82">
          <w:rPr>
            <w:rStyle w:val="CommentReference"/>
          </w:rPr>
          <w:commentReference w:id="841"/>
        </w:r>
      </w:del>
      <w:commentRangeEnd w:id="842"/>
      <w:r w:rsidR="005E389E">
        <w:rPr>
          <w:rStyle w:val="CommentReference"/>
        </w:rPr>
        <w:commentReference w:id="842"/>
      </w:r>
      <w:ins w:id="843" w:author="Dara McGowan" w:date="2023-11-14T16:57:00Z">
        <w:del w:id="844" w:author="Sarah O'R" w:date="2023-12-01T13:57:00Z">
          <w:r w:rsidR="00C300EE" w:rsidDel="00C72E82">
            <w:delText xml:space="preserve"> to assist the decision makers with</w:delText>
          </w:r>
        </w:del>
      </w:ins>
      <w:commentRangeStart w:id="845"/>
      <w:ins w:id="846" w:author="Oliver Nicholson" w:date="2023-11-16T16:34:00Z">
        <w:del w:id="847" w:author="Sarah O'R" w:date="2023-12-01T13:57:00Z">
          <w:r w:rsidR="007D6C73" w:rsidDel="00C72E82">
            <w:delText>to anticipate</w:delText>
          </w:r>
        </w:del>
      </w:ins>
      <w:commentRangeEnd w:id="845"/>
      <w:ins w:id="848" w:author="Oliver Nicholson" w:date="2023-11-16T16:41:00Z">
        <w:del w:id="849" w:author="Sarah O'R" w:date="2023-12-01T13:57:00Z">
          <w:r w:rsidR="00CA758D" w:rsidDel="00C72E82">
            <w:rPr>
              <w:rStyle w:val="CommentReference"/>
            </w:rPr>
            <w:commentReference w:id="845"/>
          </w:r>
        </w:del>
      </w:ins>
      <w:ins w:id="850" w:author="Dara McGowan" w:date="2023-11-14T16:57:00Z">
        <w:del w:id="851" w:author="Sarah O'R" w:date="2023-12-01T13:57:00Z">
          <w:r w:rsidR="00C300EE" w:rsidDel="00C72E82">
            <w:delText xml:space="preserve"> </w:delText>
          </w:r>
          <w:commentRangeStart w:id="852"/>
          <w:r w:rsidR="00C300EE" w:rsidDel="00C72E82">
            <w:delText>pluvial flooding</w:delText>
          </w:r>
        </w:del>
      </w:ins>
      <w:commentRangeEnd w:id="852"/>
      <w:ins w:id="853" w:author="Dara McGowan" w:date="2023-11-14T16:58:00Z">
        <w:del w:id="854" w:author="Sarah O'R" w:date="2023-12-01T13:57:00Z">
          <w:r w:rsidR="00C300EE" w:rsidDel="00C72E82">
            <w:rPr>
              <w:rStyle w:val="CommentReference"/>
            </w:rPr>
            <w:commentReference w:id="852"/>
          </w:r>
        </w:del>
      </w:ins>
      <w:ins w:id="855" w:author="Dara McGowan" w:date="2023-11-14T16:57:00Z">
        <w:del w:id="856" w:author="Sarah O'R" w:date="2023-12-01T13:57:00Z">
          <w:r w:rsidR="00C300EE" w:rsidDel="00C72E82">
            <w:delText>.</w:delText>
          </w:r>
        </w:del>
      </w:ins>
      <w:del w:id="857" w:author="Sarah O'R" w:date="2023-12-01T13:57:00Z">
        <w:r w:rsidR="00CE027F" w:rsidDel="00C72E82">
          <w:delText>.</w:delText>
        </w:r>
      </w:del>
    </w:p>
    <w:p w14:paraId="7C038592" w14:textId="280EA70A" w:rsidR="00F069DB" w:rsidRDefault="008018AF" w:rsidP="00597460">
      <w:pPr>
        <w:spacing w:after="240"/>
      </w:pPr>
      <w:r>
        <w:t xml:space="preserve">All </w:t>
      </w:r>
      <w:r w:rsidR="004967EF">
        <w:t xml:space="preserve">service </w:t>
      </w:r>
      <w:r>
        <w:t>products</w:t>
      </w:r>
      <w:r w:rsidR="00D1090D">
        <w:t xml:space="preserve"> </w:t>
      </w:r>
      <w:r>
        <w:t xml:space="preserve">will </w:t>
      </w:r>
      <w:r w:rsidR="00E827CF">
        <w:t xml:space="preserve">carry </w:t>
      </w:r>
      <w:r>
        <w:t xml:space="preserve">disclaimer </w:t>
      </w:r>
      <w:r w:rsidR="00E827CF">
        <w:t>text</w:t>
      </w:r>
      <w:r>
        <w:t xml:space="preserve">. </w:t>
      </w:r>
      <w:r w:rsidR="00B21006">
        <w:t xml:space="preserve">Please note that all examples </w:t>
      </w:r>
      <w:r w:rsidR="00846584">
        <w:t xml:space="preserve">relating to </w:t>
      </w:r>
      <w:r w:rsidR="00BB0354">
        <w:t xml:space="preserve">NFFWS </w:t>
      </w:r>
      <w:r w:rsidR="00B21006">
        <w:t>product</w:t>
      </w:r>
      <w:r w:rsidR="00BB0354">
        <w:t>s</w:t>
      </w:r>
      <w:r w:rsidR="00A50E70">
        <w:t xml:space="preserve"> used in this document </w:t>
      </w:r>
      <w:r w:rsidR="00B21006">
        <w:t xml:space="preserve">are </w:t>
      </w:r>
      <w:r w:rsidR="00BB0354">
        <w:t xml:space="preserve">for </w:t>
      </w:r>
      <w:del w:id="858" w:author="Ciaran Conroy" w:date="2023-11-18T19:47:00Z">
        <w:r w:rsidR="00BB0354" w:rsidDel="00BC5E53">
          <w:delText xml:space="preserve">the </w:delText>
        </w:r>
      </w:del>
      <w:r w:rsidR="00A50E70">
        <w:t xml:space="preserve">illustrative </w:t>
      </w:r>
      <w:r w:rsidR="00BB0354">
        <w:t>purpose</w:t>
      </w:r>
      <w:r w:rsidR="00A50E70">
        <w:t>s</w:t>
      </w:r>
      <w:r w:rsidR="00BB0354">
        <w:t xml:space="preserve"> </w:t>
      </w:r>
      <w:r w:rsidR="00846584">
        <w:t xml:space="preserve">only </w:t>
      </w:r>
      <w:r w:rsidR="00B21006">
        <w:t>and the</w:t>
      </w:r>
      <w:r w:rsidR="00BB0354">
        <w:t>ir</w:t>
      </w:r>
      <w:r w:rsidR="00B21006">
        <w:t xml:space="preserve"> </w:t>
      </w:r>
      <w:r w:rsidR="00A50E70">
        <w:t xml:space="preserve">format and </w:t>
      </w:r>
      <w:r w:rsidR="00B21006">
        <w:t xml:space="preserve">appearance </w:t>
      </w:r>
      <w:r w:rsidR="00BB0354">
        <w:t xml:space="preserve">is </w:t>
      </w:r>
      <w:r w:rsidR="00B21006">
        <w:t>subject to change.</w:t>
      </w:r>
      <w:r w:rsidR="00F23FB1">
        <w:t xml:space="preserve"> </w:t>
      </w:r>
    </w:p>
    <w:p w14:paraId="2E28340B" w14:textId="77777777" w:rsidR="00791CDE" w:rsidRPr="002804A0" w:rsidRDefault="00791CDE" w:rsidP="00205D3D">
      <w:pPr>
        <w:pStyle w:val="Heading2"/>
      </w:pPr>
      <w:bookmarkStart w:id="859" w:name="_Toc152236089"/>
      <w:r w:rsidRPr="002804A0">
        <w:t xml:space="preserve">Revisions and updates of the </w:t>
      </w:r>
      <w:r w:rsidR="003B5520">
        <w:t>Communications</w:t>
      </w:r>
      <w:r w:rsidR="003B5520" w:rsidRPr="002804A0">
        <w:t xml:space="preserve"> Strategy</w:t>
      </w:r>
      <w:bookmarkEnd w:id="859"/>
      <w:r w:rsidRPr="002804A0">
        <w:t xml:space="preserve"> </w:t>
      </w:r>
    </w:p>
    <w:p w14:paraId="273AD6A6" w14:textId="77777777" w:rsidR="004E3AE9" w:rsidRDefault="00223C58" w:rsidP="004C43D2">
      <w:pPr>
        <w:spacing w:after="240"/>
        <w:rPr>
          <w:ins w:id="860" w:author="Eoin Sherlock" w:date="2023-11-30T13:26:00Z"/>
        </w:rPr>
      </w:pPr>
      <w:r>
        <w:t xml:space="preserve">The </w:t>
      </w:r>
      <w:ins w:id="861" w:author="Ciaran Conroy" w:date="2023-11-18T19:47:00Z">
        <w:r w:rsidR="00BC5E53">
          <w:t>C</w:t>
        </w:r>
      </w:ins>
      <w:del w:id="862" w:author="Ciaran Conroy" w:date="2023-11-18T19:47:00Z">
        <w:r w:rsidDel="00BC5E53">
          <w:delText>c</w:delText>
        </w:r>
      </w:del>
      <w:r>
        <w:t>ommunication</w:t>
      </w:r>
      <w:r w:rsidR="00535EFE">
        <w:t>s</w:t>
      </w:r>
      <w:r>
        <w:t xml:space="preserve"> </w:t>
      </w:r>
      <w:ins w:id="863" w:author="Ciaran Conroy" w:date="2023-11-18T19:47:00Z">
        <w:r w:rsidR="00BC5E53">
          <w:t>S</w:t>
        </w:r>
      </w:ins>
      <w:del w:id="864" w:author="Ciaran Conroy" w:date="2023-11-18T19:47:00Z">
        <w:r w:rsidDel="00BC5E53">
          <w:delText>s</w:delText>
        </w:r>
      </w:del>
      <w:r>
        <w:t>trategy is a living document and is subject to change</w:t>
      </w:r>
      <w:r w:rsidR="00476D9B">
        <w:t>. Polic</w:t>
      </w:r>
      <w:r w:rsidR="00870298">
        <w:t>ies</w:t>
      </w:r>
      <w:r w:rsidR="00476D9B">
        <w:t xml:space="preserve"> and decision</w:t>
      </w:r>
      <w:r w:rsidR="00870298">
        <w:t>s</w:t>
      </w:r>
      <w:r w:rsidR="00476D9B">
        <w:t xml:space="preserve"> adopted by Government</w:t>
      </w:r>
      <w:r w:rsidR="00846584">
        <w:t>;</w:t>
      </w:r>
      <w:r w:rsidR="00476D9B">
        <w:t xml:space="preserve"> the </w:t>
      </w:r>
      <w:ins w:id="865" w:author="Ciaran Conroy" w:date="2023-11-18T19:47:00Z">
        <w:r w:rsidR="00BC5E53">
          <w:t>SG</w:t>
        </w:r>
      </w:ins>
      <w:del w:id="866" w:author="Ciaran Conroy" w:date="2023-11-18T19:47:00Z">
        <w:r w:rsidR="0065630E" w:rsidDel="00BC5E53">
          <w:delText>NFFWS steering</w:delText>
        </w:r>
        <w:r w:rsidR="00476D9B" w:rsidDel="00BC5E53">
          <w:delText xml:space="preserve"> group</w:delText>
        </w:r>
      </w:del>
      <w:r w:rsidR="00E42832">
        <w:t xml:space="preserve">, </w:t>
      </w:r>
      <w:del w:id="867" w:author="Eoin Sherlock" w:date="2023-11-30T11:43:00Z">
        <w:r w:rsidR="00476D9B" w:rsidDel="00F92311">
          <w:delText>sub group</w:delText>
        </w:r>
        <w:r w:rsidR="00870298" w:rsidDel="00F92311">
          <w:delText>s</w:delText>
        </w:r>
      </w:del>
      <w:ins w:id="868" w:author="Eoin Sherlock" w:date="2023-11-30T11:43:00Z">
        <w:r w:rsidR="00F92311">
          <w:t>subgroups</w:t>
        </w:r>
      </w:ins>
      <w:r w:rsidR="00476D9B">
        <w:t xml:space="preserve"> of the </w:t>
      </w:r>
      <w:ins w:id="869" w:author="Ciaran Conroy" w:date="2023-11-18T19:47:00Z">
        <w:r w:rsidR="00BC5E53">
          <w:t>SG</w:t>
        </w:r>
      </w:ins>
      <w:del w:id="870" w:author="Ciaran Conroy" w:date="2023-11-18T19:47:00Z">
        <w:r w:rsidR="00476D9B" w:rsidDel="00BC5E53">
          <w:delText xml:space="preserve">steering </w:delText>
        </w:r>
        <w:r w:rsidR="0065630E" w:rsidDel="00BC5E53">
          <w:delText>group</w:delText>
        </w:r>
      </w:del>
      <w:r w:rsidR="007764F0">
        <w:t xml:space="preserve"> (that are approved by the </w:t>
      </w:r>
      <w:ins w:id="871" w:author="Ciaran Conroy" w:date="2023-11-18T19:47:00Z">
        <w:r w:rsidR="00BC5E53">
          <w:t>SG</w:t>
        </w:r>
      </w:ins>
      <w:del w:id="872" w:author="Ciaran Conroy" w:date="2023-11-18T19:47:00Z">
        <w:r w:rsidR="007764F0" w:rsidDel="00BC5E53">
          <w:delText>steering group</w:delText>
        </w:r>
      </w:del>
      <w:r w:rsidR="007764F0">
        <w:t>)</w:t>
      </w:r>
      <w:r w:rsidR="00E42832">
        <w:t xml:space="preserve"> </w:t>
      </w:r>
      <w:r w:rsidR="00C91A5B">
        <w:t>or</w:t>
      </w:r>
      <w:r w:rsidR="00C7093C">
        <w:t xml:space="preserve"> </w:t>
      </w:r>
      <w:r w:rsidR="00C91A5B">
        <w:t>other factors</w:t>
      </w:r>
      <w:r w:rsidR="00E42832">
        <w:t>,</w:t>
      </w:r>
      <w:r w:rsidR="00C91A5B">
        <w:t xml:space="preserve"> may lead to revisions of this strategy</w:t>
      </w:r>
      <w:r w:rsidR="00E42832">
        <w:t>.</w:t>
      </w:r>
      <w:r w:rsidR="00C91A5B">
        <w:t xml:space="preserve"> </w:t>
      </w:r>
    </w:p>
    <w:p w14:paraId="5761432A" w14:textId="38AA95AB" w:rsidR="007B3C1D" w:rsidRPr="00335659" w:rsidRDefault="00A23DB9" w:rsidP="004C43D2">
      <w:pPr>
        <w:spacing w:after="240"/>
      </w:pPr>
      <w:r w:rsidRPr="00EF138C">
        <w:t xml:space="preserve">The </w:t>
      </w:r>
      <w:r w:rsidR="00011D40" w:rsidRPr="00EF138C">
        <w:t>C</w:t>
      </w:r>
      <w:r w:rsidRPr="00EF138C">
        <w:t>ommunication</w:t>
      </w:r>
      <w:r w:rsidR="00011D40" w:rsidRPr="00EF138C">
        <w:t>s</w:t>
      </w:r>
      <w:r w:rsidRPr="00EF138C">
        <w:t xml:space="preserve"> </w:t>
      </w:r>
      <w:r w:rsidR="00011D40" w:rsidRPr="00EF138C">
        <w:t>S</w:t>
      </w:r>
      <w:r w:rsidRPr="00EF138C">
        <w:t>trategy has been developed in</w:t>
      </w:r>
      <w:r w:rsidR="00011D40" w:rsidRPr="00EF138C">
        <w:t xml:space="preserve"> </w:t>
      </w:r>
      <w:r w:rsidRPr="00EF138C">
        <w:t xml:space="preserve">line with existing strategies, </w:t>
      </w:r>
      <w:commentRangeStart w:id="873"/>
      <w:r w:rsidRPr="00EF138C">
        <w:t>polices and communication</w:t>
      </w:r>
      <w:r w:rsidR="00011D40" w:rsidRPr="00EF138C">
        <w:t>s</w:t>
      </w:r>
      <w:r w:rsidRPr="00EF138C">
        <w:t xml:space="preserve"> procedure</w:t>
      </w:r>
      <w:r w:rsidR="00011D40" w:rsidRPr="00EF138C">
        <w:t>s</w:t>
      </w:r>
      <w:r w:rsidRPr="00EF138C">
        <w:t xml:space="preserve"> which</w:t>
      </w:r>
      <w:r w:rsidR="00320F87" w:rsidRPr="00EF138C">
        <w:t xml:space="preserve"> are currently in place within Met Éireann, </w:t>
      </w:r>
      <w:r w:rsidR="00C8219F" w:rsidRPr="00EF138C">
        <w:t xml:space="preserve">the </w:t>
      </w:r>
      <w:r w:rsidR="00320F87" w:rsidRPr="00EF138C">
        <w:t xml:space="preserve">OPW, </w:t>
      </w:r>
      <w:r w:rsidR="00C8219F" w:rsidRPr="00EF138C">
        <w:t xml:space="preserve">the </w:t>
      </w:r>
      <w:r w:rsidR="00F069DB">
        <w:t xml:space="preserve">Department of Housing, </w:t>
      </w:r>
      <w:del w:id="874" w:author="Ciaran Conroy" w:date="2023-11-18T19:48:00Z">
        <w:r w:rsidR="00E71AD8" w:rsidDel="00BC5E53">
          <w:delText>Planning and</w:delText>
        </w:r>
        <w:r w:rsidR="00F069DB" w:rsidDel="00BC5E53">
          <w:delText xml:space="preserve"> </w:delText>
        </w:r>
      </w:del>
      <w:r w:rsidR="00F069DB">
        <w:t xml:space="preserve">Local Government </w:t>
      </w:r>
      <w:ins w:id="875" w:author="Ciaran Conroy" w:date="2023-11-18T19:48:00Z">
        <w:r w:rsidR="00BC5E53">
          <w:t xml:space="preserve">and Heritage </w:t>
        </w:r>
      </w:ins>
      <w:r w:rsidR="00F069DB">
        <w:t>(</w:t>
      </w:r>
      <w:r w:rsidR="00C7093C">
        <w:t>DH</w:t>
      </w:r>
      <w:del w:id="876" w:author="Ciaran Conroy" w:date="2023-11-18T19:48:00Z">
        <w:r w:rsidR="00C7093C" w:rsidDel="00BC5E53">
          <w:delText>P</w:delText>
        </w:r>
      </w:del>
      <w:r w:rsidR="00C7093C">
        <w:t>LG</w:t>
      </w:r>
      <w:ins w:id="877" w:author="Ciaran Conroy" w:date="2023-11-18T19:48:00Z">
        <w:r w:rsidR="00BC5E53">
          <w:t>H</w:t>
        </w:r>
      </w:ins>
      <w:r w:rsidR="00C7093C">
        <w:t>)</w:t>
      </w:r>
      <w:ins w:id="878" w:author="Eoin Sherlock" w:date="2023-12-01T15:45:00Z">
        <w:r w:rsidR="00627639">
          <w:t>, Local Authorities</w:t>
        </w:r>
      </w:ins>
      <w:r w:rsidR="00C7093C">
        <w:t xml:space="preserve"> and</w:t>
      </w:r>
      <w:r w:rsidR="00500CC1">
        <w:t xml:space="preserve"> </w:t>
      </w:r>
      <w:r w:rsidR="00C8219F" w:rsidRPr="00EF138C">
        <w:t>the</w:t>
      </w:r>
      <w:r w:rsidR="00320F87" w:rsidRPr="00EF138C">
        <w:t xml:space="preserve"> </w:t>
      </w:r>
      <w:r w:rsidR="00F069DB">
        <w:t>National Directorate for Fire and Emergency Management (</w:t>
      </w:r>
      <w:r w:rsidR="00320F87" w:rsidRPr="00EF138C">
        <w:t>NDFEM</w:t>
      </w:r>
      <w:r w:rsidR="00F069DB">
        <w:t>)</w:t>
      </w:r>
      <w:r w:rsidR="00E42832">
        <w:t>.</w:t>
      </w:r>
      <w:r w:rsidR="00DB723C">
        <w:t xml:space="preserve"> </w:t>
      </w:r>
      <w:commentRangeEnd w:id="873"/>
      <w:r w:rsidR="00B218F3">
        <w:rPr>
          <w:rStyle w:val="CommentReference"/>
        </w:rPr>
        <w:commentReference w:id="873"/>
      </w:r>
      <w:r w:rsidR="00E42832" w:rsidRPr="00EF138C">
        <w:t>Should</w:t>
      </w:r>
      <w:r w:rsidRPr="00EF138C">
        <w:t xml:space="preserve"> these be amended</w:t>
      </w:r>
      <w:r w:rsidR="00E42832">
        <w:t>,</w:t>
      </w:r>
      <w:r w:rsidRPr="00EF138C">
        <w:t xml:space="preserve"> the </w:t>
      </w:r>
      <w:ins w:id="879" w:author="Ciaran Conroy" w:date="2023-11-18T19:48:00Z">
        <w:r w:rsidR="00BC5E53">
          <w:t>S</w:t>
        </w:r>
      </w:ins>
      <w:del w:id="880" w:author="Ciaran Conroy" w:date="2023-11-18T19:48:00Z">
        <w:r w:rsidRPr="00EF138C" w:rsidDel="00BC5E53">
          <w:delText>s</w:delText>
        </w:r>
      </w:del>
      <w:r w:rsidRPr="00EF138C">
        <w:t xml:space="preserve">trategy will be revised to reflect these changes. </w:t>
      </w:r>
    </w:p>
    <w:p w14:paraId="495A92CD" w14:textId="77777777" w:rsidR="000B6D59" w:rsidRPr="00476D9B" w:rsidRDefault="000B6D59" w:rsidP="00476D9B">
      <w:pPr>
        <w:spacing w:after="200"/>
        <w:rPr>
          <w:rFonts w:asciiTheme="majorHAnsi" w:eastAsiaTheme="majorEastAsia" w:hAnsiTheme="majorHAnsi" w:cstheme="majorBidi"/>
          <w:b/>
          <w:i/>
          <w:color w:val="061F57" w:themeColor="text2" w:themeShade="BF"/>
          <w:kern w:val="28"/>
          <w:sz w:val="32"/>
          <w:szCs w:val="32"/>
        </w:rPr>
        <w:sectPr w:rsidR="000B6D59" w:rsidRPr="00476D9B" w:rsidSect="001B4759">
          <w:pgSz w:w="12240" w:h="15840"/>
          <w:pgMar w:top="1191" w:right="1021" w:bottom="1474" w:left="2155" w:header="0" w:footer="288" w:gutter="0"/>
          <w:cols w:space="720"/>
          <w:titlePg/>
          <w:docGrid w:linePitch="382"/>
        </w:sectPr>
      </w:pPr>
    </w:p>
    <w:p w14:paraId="32BE9592" w14:textId="77777777" w:rsidR="00687FB4" w:rsidRPr="00205D3D" w:rsidRDefault="005C22FE" w:rsidP="005E389E">
      <w:pPr>
        <w:pStyle w:val="Heading1"/>
      </w:pPr>
      <w:bookmarkStart w:id="881" w:name="_Toc152236090"/>
      <w:r w:rsidRPr="00205D3D">
        <w:lastRenderedPageBreak/>
        <w:t xml:space="preserve">Part 1 </w:t>
      </w:r>
      <w:r w:rsidR="00045977" w:rsidRPr="00205D3D">
        <w:t>Identification of</w:t>
      </w:r>
      <w:r w:rsidR="00A85196" w:rsidRPr="00205D3D">
        <w:t xml:space="preserve"> </w:t>
      </w:r>
      <w:r w:rsidR="0042308F" w:rsidRPr="00205D3D">
        <w:t>stakeholders, decision makers,</w:t>
      </w:r>
      <w:r w:rsidRPr="00205D3D">
        <w:t xml:space="preserve"> and </w:t>
      </w:r>
      <w:r w:rsidR="00A85196" w:rsidRPr="00205D3D">
        <w:t>communication goals for each stakeholder group</w:t>
      </w:r>
      <w:r w:rsidR="007D3C43" w:rsidRPr="00205D3D">
        <w:t>.</w:t>
      </w:r>
      <w:bookmarkEnd w:id="881"/>
    </w:p>
    <w:p w14:paraId="215476F7" w14:textId="77777777" w:rsidR="004E3AE9" w:rsidRDefault="004E3AE9" w:rsidP="1E1A11B8">
      <w:pPr>
        <w:spacing w:after="240"/>
        <w:rPr>
          <w:ins w:id="882" w:author="Eoin Sherlock" w:date="2023-11-30T13:27:00Z"/>
        </w:rPr>
      </w:pPr>
    </w:p>
    <w:p w14:paraId="16EA2A42" w14:textId="7C488BF8" w:rsidR="004E3AE9" w:rsidDel="004F5146" w:rsidRDefault="00CA1F99" w:rsidP="1E1A11B8">
      <w:pPr>
        <w:spacing w:after="240"/>
        <w:rPr>
          <w:ins w:id="883" w:author="Eoin Sherlock" w:date="2023-11-30T13:27:00Z"/>
          <w:del w:id="884" w:author="Sarah O'R" w:date="2023-12-01T14:12:00Z"/>
        </w:rPr>
      </w:pPr>
      <w:r>
        <w:t xml:space="preserve">The </w:t>
      </w:r>
      <w:r w:rsidR="00151581">
        <w:t>CWG</w:t>
      </w:r>
      <w:r w:rsidR="000E5B5C">
        <w:t xml:space="preserve"> </w:t>
      </w:r>
      <w:r w:rsidR="004F0DC0">
        <w:t>i</w:t>
      </w:r>
      <w:r w:rsidR="000E5B5C">
        <w:t xml:space="preserve">dentified </w:t>
      </w:r>
      <w:del w:id="885" w:author="Stephen Carey" w:date="2023-11-22T11:51:00Z">
        <w:r w:rsidR="003D547F" w:rsidDel="00A64F4F">
          <w:delText>three</w:delText>
        </w:r>
        <w:r w:rsidR="00151581" w:rsidDel="00A64F4F">
          <w:delText xml:space="preserve"> </w:delText>
        </w:r>
      </w:del>
      <w:ins w:id="886" w:author="Stephen Carey" w:date="2023-11-22T11:51:00Z">
        <w:r w:rsidR="00A64F4F">
          <w:t xml:space="preserve">two </w:t>
        </w:r>
      </w:ins>
      <w:r>
        <w:t>main stakeholder</w:t>
      </w:r>
      <w:r w:rsidR="00846584">
        <w:t xml:space="preserve"> groups</w:t>
      </w:r>
      <w:r>
        <w:t xml:space="preserve">. The identification process </w:t>
      </w:r>
      <w:r w:rsidR="003425C7">
        <w:t>included a</w:t>
      </w:r>
      <w:r>
        <w:t xml:space="preserve"> series of meeting</w:t>
      </w:r>
      <w:r w:rsidR="00151581">
        <w:t>s</w:t>
      </w:r>
      <w:r>
        <w:t>, workshops</w:t>
      </w:r>
      <w:ins w:id="887" w:author="Sarah O'R" w:date="2023-12-01T14:12:00Z">
        <w:r w:rsidR="004F5146">
          <w:t xml:space="preserve"> and</w:t>
        </w:r>
      </w:ins>
      <w:del w:id="888" w:author="Sarah O'R" w:date="2023-12-01T14:12:00Z">
        <w:r w:rsidDel="004F5146">
          <w:delText>,</w:delText>
        </w:r>
      </w:del>
      <w:r>
        <w:t xml:space="preserve"> </w:t>
      </w:r>
      <w:r w:rsidR="00E827CF">
        <w:t>reports</w:t>
      </w:r>
      <w:ins w:id="889" w:author="Ciaran Conroy" w:date="2023-11-18T19:48:00Z">
        <w:r w:rsidR="00BC5E53">
          <w:t xml:space="preserve">, </w:t>
        </w:r>
      </w:ins>
      <w:del w:id="890" w:author="Robert Mooney" w:date="2023-11-17T17:25:00Z">
        <w:r w:rsidDel="00663082">
          <w:delText xml:space="preserve"> </w:delText>
        </w:r>
        <w:r w:rsidR="005D404E" w:rsidDel="00663082">
          <w:delText>and so o</w:delText>
        </w:r>
        <w:bookmarkStart w:id="891" w:name="_Hlk150168998"/>
        <w:r w:rsidR="005D404E" w:rsidDel="00663082">
          <w:delText>n</w:delText>
        </w:r>
      </w:del>
      <w:ins w:id="892" w:author="Robert Mooney" w:date="2023-11-17T17:25:00Z">
        <w:r w:rsidR="00663082">
          <w:t>etc</w:t>
        </w:r>
      </w:ins>
      <w:r w:rsidR="00CE7BB7">
        <w:t xml:space="preserve">. </w:t>
      </w:r>
    </w:p>
    <w:p w14:paraId="74743B24" w14:textId="77777777" w:rsidR="004E3AE9" w:rsidRDefault="00846584" w:rsidP="1E1A11B8">
      <w:pPr>
        <w:spacing w:after="240"/>
        <w:rPr>
          <w:ins w:id="893" w:author="Eoin Sherlock" w:date="2023-11-30T13:27:00Z"/>
        </w:rPr>
      </w:pPr>
      <w:r>
        <w:t>D</w:t>
      </w:r>
      <w:r w:rsidR="00CE7BB7">
        <w:t xml:space="preserve">etails of </w:t>
      </w:r>
      <w:r w:rsidR="00421585">
        <w:t xml:space="preserve">a </w:t>
      </w:r>
      <w:r w:rsidR="000E5B5C">
        <w:t xml:space="preserve">questionnaire </w:t>
      </w:r>
      <w:r>
        <w:t xml:space="preserve">used to identify relevant groups </w:t>
      </w:r>
      <w:r w:rsidR="00E46E85">
        <w:t xml:space="preserve">are </w:t>
      </w:r>
      <w:r w:rsidR="00BC6965">
        <w:t>given</w:t>
      </w:r>
      <w:r>
        <w:t xml:space="preserve"> in</w:t>
      </w:r>
      <w:r w:rsidR="000E24FD">
        <w:t xml:space="preserve"> Appendix 4</w:t>
      </w:r>
      <w:r w:rsidR="00CE7BB7">
        <w:t>.</w:t>
      </w:r>
      <w:r w:rsidR="00543C35">
        <w:t xml:space="preserve"> </w:t>
      </w:r>
      <w:bookmarkEnd w:id="891"/>
    </w:p>
    <w:p w14:paraId="547CC65F" w14:textId="185B9DC3" w:rsidR="00CA1F99" w:rsidRDefault="00543C35" w:rsidP="1E1A11B8">
      <w:pPr>
        <w:spacing w:after="240"/>
        <w:rPr>
          <w:rFonts w:eastAsia="Arial" w:cs="Arial"/>
          <w:szCs w:val="21"/>
        </w:rPr>
      </w:pPr>
      <w:r>
        <w:t>T</w:t>
      </w:r>
      <w:r w:rsidR="00CE7BB7">
        <w:t xml:space="preserve">he </w:t>
      </w:r>
      <w:r w:rsidR="00151581">
        <w:t>CWG</w:t>
      </w:r>
      <w:r w:rsidR="00CE7BB7">
        <w:t xml:space="preserve"> sought to identify </w:t>
      </w:r>
      <w:r w:rsidR="00151581">
        <w:t>information</w:t>
      </w:r>
      <w:r w:rsidR="006E4801">
        <w:t xml:space="preserve"> </w:t>
      </w:r>
      <w:r w:rsidR="00CD7CC0">
        <w:t>required</w:t>
      </w:r>
      <w:r w:rsidR="00CE7BB7">
        <w:t xml:space="preserve"> by the stakeholder</w:t>
      </w:r>
      <w:r w:rsidR="00151581">
        <w:t>s</w:t>
      </w:r>
      <w:r w:rsidR="00CE7BB7">
        <w:t xml:space="preserve">, the stakeholder’s </w:t>
      </w:r>
      <w:r w:rsidR="006E4801">
        <w:t xml:space="preserve">communication </w:t>
      </w:r>
      <w:r w:rsidR="00CD7CC0">
        <w:t>objectives</w:t>
      </w:r>
      <w:r w:rsidR="00151581">
        <w:t>, and</w:t>
      </w:r>
      <w:r w:rsidR="00CD7CC0">
        <w:t xml:space="preserve"> the reason for the </w:t>
      </w:r>
      <w:r w:rsidR="00B74525">
        <w:t>communication.</w:t>
      </w:r>
      <w:r w:rsidR="00F23FB1">
        <w:t xml:space="preserve"> </w:t>
      </w:r>
      <w:r w:rsidR="00710950">
        <w:t xml:space="preserve">It is worth noting that these are the stakeholder’s requirements for a fully </w:t>
      </w:r>
      <w:del w:id="894" w:author="Sarah O'R" w:date="2023-12-01T14:13:00Z">
        <w:r w:rsidR="00710950" w:rsidDel="004F5146">
          <w:delText>functional, operational</w:delText>
        </w:r>
      </w:del>
      <w:ins w:id="895" w:author="Sarah O'R" w:date="2023-12-01T14:13:00Z">
        <w:r w:rsidR="004F5146">
          <w:t>developed</w:t>
        </w:r>
      </w:ins>
      <w:r w:rsidR="00710950">
        <w:t xml:space="preserve"> </w:t>
      </w:r>
      <w:r w:rsidR="00B421FF">
        <w:t>NFFWS</w:t>
      </w:r>
      <w:r w:rsidR="56C24D24">
        <w:t xml:space="preserve"> and not all will be met at the end of </w:t>
      </w:r>
      <w:del w:id="896" w:author="Oliver Nicholson" w:date="2023-11-16T15:26:00Z">
        <w:r w:rsidR="56C24D24" w:rsidDel="00EF65A6">
          <w:delText>Stage 1</w:delText>
        </w:r>
      </w:del>
      <w:ins w:id="897" w:author="Oliver Nicholson" w:date="2023-11-16T15:26:00Z">
        <w:r w:rsidR="00EF65A6">
          <w:t>Stage I</w:t>
        </w:r>
      </w:ins>
      <w:r w:rsidR="00710950">
        <w:t xml:space="preserve">. </w:t>
      </w:r>
    </w:p>
    <w:p w14:paraId="39B80EE3" w14:textId="4DE56B65" w:rsidR="004E3AE9" w:rsidRDefault="4DF29B3C" w:rsidP="1E1A11B8">
      <w:pPr>
        <w:spacing w:after="240"/>
        <w:rPr>
          <w:ins w:id="898" w:author="Eoin Sherlock" w:date="2023-11-30T13:27:00Z"/>
          <w:rFonts w:eastAsia="Arial" w:cs="Arial"/>
        </w:rPr>
      </w:pPr>
      <w:r w:rsidRPr="7836EEB9">
        <w:rPr>
          <w:rFonts w:eastAsia="Arial" w:cs="Arial"/>
        </w:rPr>
        <w:t>At the end of</w:t>
      </w:r>
      <w:r w:rsidR="6CB2567F" w:rsidRPr="7836EEB9">
        <w:rPr>
          <w:rFonts w:eastAsia="Arial" w:cs="Arial"/>
        </w:rPr>
        <w:t xml:space="preserve"> </w:t>
      </w:r>
      <w:del w:id="899" w:author="Oliver Nicholson" w:date="2023-11-16T15:26:00Z">
        <w:r w:rsidR="6CB2567F" w:rsidRPr="7836EEB9" w:rsidDel="00EF65A6">
          <w:rPr>
            <w:rFonts w:eastAsia="Arial" w:cs="Arial"/>
          </w:rPr>
          <w:delText>Stage</w:delText>
        </w:r>
        <w:r w:rsidR="52E02478" w:rsidRPr="7836EEB9" w:rsidDel="00EF65A6">
          <w:rPr>
            <w:rFonts w:eastAsia="Arial" w:cs="Arial"/>
          </w:rPr>
          <w:delText xml:space="preserve"> 1</w:delText>
        </w:r>
      </w:del>
      <w:ins w:id="900" w:author="Oliver Nicholson" w:date="2023-11-16T15:26:00Z">
        <w:r w:rsidR="00EF65A6" w:rsidRPr="7836EEB9">
          <w:rPr>
            <w:rFonts w:eastAsia="Arial" w:cs="Arial"/>
          </w:rPr>
          <w:t>Stage I</w:t>
        </w:r>
      </w:ins>
      <w:r w:rsidR="6CB2567F" w:rsidRPr="7836EEB9">
        <w:rPr>
          <w:rFonts w:eastAsia="Arial" w:cs="Arial"/>
        </w:rPr>
        <w:t xml:space="preserve"> in the development of the NFFWS, communication will principally concern the Local Authorities, NDFEM and the OPW. </w:t>
      </w:r>
    </w:p>
    <w:p w14:paraId="51D31D87" w14:textId="32B08A58" w:rsidR="00CB574D" w:rsidRDefault="6CB2567F" w:rsidP="1E1A11B8">
      <w:pPr>
        <w:spacing w:after="240"/>
        <w:rPr>
          <w:rFonts w:eastAsia="Arial" w:cs="Arial"/>
        </w:rPr>
      </w:pPr>
      <w:r w:rsidRPr="7836EEB9">
        <w:rPr>
          <w:rFonts w:eastAsia="Arial" w:cs="Arial"/>
        </w:rPr>
        <w:t xml:space="preserve">These three bodies are the NFFWS’s principal stakeholders </w:t>
      </w:r>
      <w:ins w:id="901" w:author="Robert Mooney" w:date="2023-11-17T17:26:00Z">
        <w:r w:rsidR="00663082" w:rsidRPr="7836EEB9">
          <w:rPr>
            <w:rFonts w:eastAsia="Arial" w:cs="Arial"/>
          </w:rPr>
          <w:t>for</w:t>
        </w:r>
      </w:ins>
      <w:del w:id="902" w:author="Robert Mooney" w:date="2023-11-17T17:26:00Z">
        <w:r w:rsidRPr="7836EEB9" w:rsidDel="00663082">
          <w:rPr>
            <w:rFonts w:eastAsia="Arial" w:cs="Arial"/>
          </w:rPr>
          <w:delText>in</w:delText>
        </w:r>
      </w:del>
      <w:r w:rsidRPr="7836EEB9">
        <w:rPr>
          <w:rFonts w:eastAsia="Arial" w:cs="Arial"/>
        </w:rPr>
        <w:t xml:space="preserve"> </w:t>
      </w:r>
      <w:del w:id="903" w:author="Oliver Nicholson" w:date="2023-11-16T15:26:00Z">
        <w:r w:rsidRPr="7836EEB9" w:rsidDel="00EF65A6">
          <w:rPr>
            <w:rFonts w:eastAsia="Arial" w:cs="Arial"/>
          </w:rPr>
          <w:delText>Stage 1</w:delText>
        </w:r>
      </w:del>
      <w:ins w:id="904" w:author="Oliver Nicholson" w:date="2023-11-16T15:26:00Z">
        <w:r w:rsidR="00EF65A6" w:rsidRPr="7836EEB9">
          <w:rPr>
            <w:rFonts w:eastAsia="Arial" w:cs="Arial"/>
          </w:rPr>
          <w:t>Stage I</w:t>
        </w:r>
      </w:ins>
      <w:r w:rsidRPr="7836EEB9">
        <w:rPr>
          <w:rFonts w:eastAsia="Arial" w:cs="Arial"/>
        </w:rPr>
        <w:t xml:space="preserve"> of the NFFWS development</w:t>
      </w:r>
      <w:ins w:id="905" w:author="Dara McGowan" w:date="2023-11-14T17:00:00Z">
        <w:r w:rsidR="00C300EE" w:rsidRPr="7836EEB9">
          <w:rPr>
            <w:rFonts w:eastAsia="Arial" w:cs="Arial"/>
          </w:rPr>
          <w:t xml:space="preserve"> and the</w:t>
        </w:r>
      </w:ins>
      <w:del w:id="906" w:author="Dara McGowan" w:date="2023-11-14T17:00:00Z">
        <w:r w:rsidRPr="7836EEB9" w:rsidDel="00C300EE">
          <w:rPr>
            <w:rFonts w:eastAsia="Arial" w:cs="Arial"/>
          </w:rPr>
          <w:delText>,</w:delText>
        </w:r>
      </w:del>
      <w:r w:rsidRPr="7836EEB9">
        <w:rPr>
          <w:rFonts w:eastAsia="Arial" w:cs="Arial"/>
        </w:rPr>
        <w:t xml:space="preserve"> communication goals for these stakeholders are outlined in Table 1</w:t>
      </w:r>
      <w:ins w:id="907" w:author="Dara McGowan" w:date="2023-11-14T17:00:00Z">
        <w:r w:rsidR="00C300EE" w:rsidRPr="7836EEB9">
          <w:rPr>
            <w:rFonts w:eastAsia="Arial" w:cs="Arial"/>
          </w:rPr>
          <w:t>,</w:t>
        </w:r>
      </w:ins>
      <w:r w:rsidRPr="7836EEB9">
        <w:rPr>
          <w:rFonts w:eastAsia="Arial" w:cs="Arial"/>
        </w:rPr>
        <w:t xml:space="preserve"> under State Bodies and Event Responders. Communication Goals for other stakeholders</w:t>
      </w:r>
      <w:r w:rsidR="00A318DF" w:rsidRPr="7836EEB9">
        <w:rPr>
          <w:rFonts w:eastAsia="Arial" w:cs="Arial"/>
        </w:rPr>
        <w:t>,</w:t>
      </w:r>
      <w:ins w:id="908" w:author="Dara McGowan" w:date="2023-11-14T17:00:00Z">
        <w:r w:rsidR="00C300EE" w:rsidRPr="7836EEB9">
          <w:rPr>
            <w:rFonts w:eastAsia="Arial" w:cs="Arial"/>
          </w:rPr>
          <w:t xml:space="preserve"> such as </w:t>
        </w:r>
      </w:ins>
      <w:del w:id="909" w:author="Eoin Sherlock" w:date="2023-11-21T15:25:00Z">
        <w:r w:rsidR="00C300EE" w:rsidRPr="7836EEB9" w:rsidDel="00F658E7">
          <w:rPr>
            <w:rFonts w:eastAsia="Arial" w:cs="Arial"/>
          </w:rPr>
          <w:delText>t</w:delText>
        </w:r>
        <w:r w:rsidRPr="7836EEB9" w:rsidDel="00F658E7">
          <w:rPr>
            <w:rFonts w:eastAsia="Arial" w:cs="Arial"/>
          </w:rPr>
          <w:delText xml:space="preserve"> </w:delText>
        </w:r>
        <w:commentRangeStart w:id="910"/>
        <w:commentRangeStart w:id="911"/>
        <w:commentRangeStart w:id="912"/>
        <w:r w:rsidR="6654FD79" w:rsidRPr="7836EEB9" w:rsidDel="00F658E7">
          <w:rPr>
            <w:rFonts w:eastAsia="Arial" w:cs="Arial"/>
          </w:rPr>
          <w:delText>T</w:delText>
        </w:r>
        <w:r w:rsidRPr="7836EEB9" w:rsidDel="00F658E7">
          <w:rPr>
            <w:rFonts w:eastAsia="Arial" w:cs="Arial"/>
          </w:rPr>
          <w:delText xml:space="preserve">he </w:delText>
        </w:r>
        <w:r w:rsidR="00C300EE" w:rsidRPr="7836EEB9" w:rsidDel="00F658E7">
          <w:rPr>
            <w:rFonts w:eastAsia="Arial" w:cs="Arial"/>
          </w:rPr>
          <w:delText>g</w:delText>
        </w:r>
        <w:r w:rsidRPr="7836EEB9" w:rsidDel="00F658E7">
          <w:rPr>
            <w:rFonts w:eastAsia="Arial" w:cs="Arial"/>
          </w:rPr>
          <w:delText xml:space="preserve">General </w:delText>
        </w:r>
        <w:r w:rsidR="00C300EE" w:rsidRPr="7836EEB9" w:rsidDel="00F658E7">
          <w:rPr>
            <w:rFonts w:eastAsia="Arial" w:cs="Arial"/>
          </w:rPr>
          <w:delText>p</w:delText>
        </w:r>
        <w:r w:rsidRPr="7836EEB9" w:rsidDel="00F658E7">
          <w:rPr>
            <w:rFonts w:eastAsia="Arial" w:cs="Arial"/>
          </w:rPr>
          <w:delText>Public</w:delText>
        </w:r>
      </w:del>
      <w:commentRangeEnd w:id="910"/>
      <w:r w:rsidR="00C300EE" w:rsidDel="00F658E7">
        <w:rPr>
          <w:rStyle w:val="CommentReference"/>
        </w:rPr>
        <w:commentReference w:id="910"/>
      </w:r>
      <w:commentRangeEnd w:id="911"/>
      <w:r w:rsidR="00F658E7">
        <w:rPr>
          <w:rStyle w:val="CommentReference"/>
        </w:rPr>
        <w:commentReference w:id="911"/>
      </w:r>
      <w:commentRangeEnd w:id="912"/>
      <w:r w:rsidR="4DF29B3C">
        <w:rPr>
          <w:rStyle w:val="CommentReference"/>
        </w:rPr>
        <w:commentReference w:id="912"/>
      </w:r>
      <w:del w:id="913" w:author="Eoin Sherlock" w:date="2023-11-21T15:25:00Z">
        <w:r w:rsidRPr="7836EEB9" w:rsidDel="00F658E7">
          <w:rPr>
            <w:rFonts w:eastAsia="Arial" w:cs="Arial"/>
          </w:rPr>
          <w:delText xml:space="preserve">, </w:delText>
        </w:r>
      </w:del>
      <w:ins w:id="914" w:author="Dara McGowan" w:date="2023-11-14T17:01:00Z">
        <w:r w:rsidR="00C300EE" w:rsidRPr="7836EEB9">
          <w:rPr>
            <w:rFonts w:eastAsia="Arial" w:cs="Arial"/>
          </w:rPr>
          <w:t>s</w:t>
        </w:r>
      </w:ins>
      <w:del w:id="915" w:author="Dara McGowan" w:date="2023-11-14T17:01:00Z">
        <w:r w:rsidRPr="7836EEB9" w:rsidDel="00C300EE">
          <w:rPr>
            <w:rFonts w:eastAsia="Arial" w:cs="Arial"/>
          </w:rPr>
          <w:delText>S</w:delText>
        </w:r>
      </w:del>
      <w:r w:rsidRPr="7836EEB9">
        <w:rPr>
          <w:rFonts w:eastAsia="Arial" w:cs="Arial"/>
        </w:rPr>
        <w:t xml:space="preserve">ectorial interests and media are also described but are not </w:t>
      </w:r>
      <w:ins w:id="916" w:author="Robert Mooney" w:date="2023-11-17T17:27:00Z">
        <w:r w:rsidR="00663082" w:rsidRPr="7836EEB9">
          <w:rPr>
            <w:rFonts w:eastAsia="Arial" w:cs="Arial"/>
          </w:rPr>
          <w:t xml:space="preserve">intended to be </w:t>
        </w:r>
      </w:ins>
      <w:r w:rsidRPr="7836EEB9">
        <w:rPr>
          <w:rFonts w:eastAsia="Arial" w:cs="Arial"/>
        </w:rPr>
        <w:t xml:space="preserve">fully achieved under </w:t>
      </w:r>
      <w:del w:id="917" w:author="Oliver Nicholson" w:date="2023-11-16T15:26:00Z">
        <w:r w:rsidRPr="7836EEB9" w:rsidDel="00EF65A6">
          <w:rPr>
            <w:rFonts w:eastAsia="Arial" w:cs="Arial"/>
          </w:rPr>
          <w:delText>Stage 1</w:delText>
        </w:r>
      </w:del>
      <w:ins w:id="918" w:author="Oliver Nicholson" w:date="2023-11-16T15:26:00Z">
        <w:r w:rsidR="00EF65A6" w:rsidRPr="7836EEB9">
          <w:rPr>
            <w:rFonts w:eastAsia="Arial" w:cs="Arial"/>
          </w:rPr>
          <w:t>Stage I</w:t>
        </w:r>
      </w:ins>
      <w:r w:rsidR="00AB32CF" w:rsidRPr="7836EEB9">
        <w:rPr>
          <w:rFonts w:eastAsia="Arial" w:cs="Arial"/>
        </w:rPr>
        <w:t>.</w:t>
      </w:r>
    </w:p>
    <w:p w14:paraId="2B2096EA" w14:textId="77777777" w:rsidR="00CB574D" w:rsidRDefault="00CB574D" w:rsidP="1E1A11B8">
      <w:pPr>
        <w:spacing w:after="240"/>
        <w:rPr>
          <w:rFonts w:eastAsia="Arial" w:cs="Arial"/>
          <w:szCs w:val="21"/>
        </w:rPr>
      </w:pPr>
    </w:p>
    <w:p w14:paraId="1C4A64CE" w14:textId="77777777" w:rsidR="00CB574D" w:rsidRDefault="00CB574D" w:rsidP="1E1A11B8">
      <w:pPr>
        <w:spacing w:after="240"/>
        <w:rPr>
          <w:rFonts w:eastAsia="Arial" w:cs="Arial"/>
          <w:szCs w:val="21"/>
        </w:rPr>
      </w:pPr>
    </w:p>
    <w:p w14:paraId="6D09E57C" w14:textId="77777777" w:rsidR="00CB574D" w:rsidRDefault="00CB574D" w:rsidP="1E1A11B8">
      <w:pPr>
        <w:spacing w:after="240"/>
        <w:rPr>
          <w:rFonts w:eastAsia="Arial" w:cs="Arial"/>
          <w:szCs w:val="21"/>
        </w:rPr>
      </w:pPr>
    </w:p>
    <w:p w14:paraId="2FB5BE29" w14:textId="77777777" w:rsidR="00CB574D" w:rsidRDefault="00CB574D" w:rsidP="1E1A11B8">
      <w:pPr>
        <w:spacing w:after="240"/>
        <w:rPr>
          <w:rFonts w:eastAsia="Arial" w:cs="Arial"/>
          <w:szCs w:val="21"/>
        </w:rPr>
      </w:pPr>
    </w:p>
    <w:p w14:paraId="6A4CE4F6" w14:textId="77777777" w:rsidR="00CB574D" w:rsidRDefault="00CB574D" w:rsidP="1E1A11B8">
      <w:pPr>
        <w:spacing w:after="240"/>
        <w:rPr>
          <w:rFonts w:eastAsia="Arial" w:cs="Arial"/>
          <w:szCs w:val="21"/>
        </w:rPr>
      </w:pPr>
    </w:p>
    <w:p w14:paraId="22F8A8CE" w14:textId="77777777" w:rsidR="00CB574D" w:rsidRDefault="00CB574D" w:rsidP="1E1A11B8">
      <w:pPr>
        <w:spacing w:after="240"/>
        <w:rPr>
          <w:rFonts w:eastAsia="Arial" w:cs="Arial"/>
          <w:szCs w:val="21"/>
        </w:rPr>
      </w:pPr>
    </w:p>
    <w:p w14:paraId="3870AED8" w14:textId="77777777" w:rsidR="00CB574D" w:rsidRDefault="00CB574D" w:rsidP="1E1A11B8">
      <w:pPr>
        <w:spacing w:after="240"/>
        <w:rPr>
          <w:rFonts w:eastAsia="Arial" w:cs="Arial"/>
          <w:szCs w:val="21"/>
        </w:rPr>
      </w:pPr>
    </w:p>
    <w:p w14:paraId="55F05D4C" w14:textId="77777777" w:rsidR="00CB574D" w:rsidRDefault="00CB574D" w:rsidP="1E1A11B8">
      <w:pPr>
        <w:spacing w:after="240"/>
        <w:rPr>
          <w:rFonts w:eastAsia="Arial" w:cs="Arial"/>
          <w:szCs w:val="21"/>
        </w:rPr>
      </w:pPr>
    </w:p>
    <w:p w14:paraId="01381BBB" w14:textId="77777777" w:rsidR="00CB574D" w:rsidRDefault="00CB574D" w:rsidP="1E1A11B8">
      <w:pPr>
        <w:spacing w:after="240"/>
        <w:rPr>
          <w:rFonts w:eastAsia="Arial" w:cs="Arial"/>
          <w:szCs w:val="21"/>
        </w:rPr>
      </w:pPr>
    </w:p>
    <w:p w14:paraId="608C96B8" w14:textId="77777777" w:rsidR="00CB574D" w:rsidRDefault="00CB574D" w:rsidP="1E1A11B8">
      <w:pPr>
        <w:spacing w:after="240"/>
        <w:rPr>
          <w:rFonts w:eastAsia="Arial" w:cs="Arial"/>
          <w:szCs w:val="21"/>
        </w:rPr>
      </w:pPr>
    </w:p>
    <w:p w14:paraId="0C7EFD1F" w14:textId="77777777" w:rsidR="00CB574D" w:rsidRDefault="00CB574D" w:rsidP="1E1A11B8">
      <w:pPr>
        <w:spacing w:after="240"/>
        <w:rPr>
          <w:rFonts w:eastAsia="Arial" w:cs="Arial"/>
          <w:szCs w:val="21"/>
        </w:rPr>
      </w:pPr>
    </w:p>
    <w:p w14:paraId="7EC138E4" w14:textId="77777777" w:rsidR="00CB574D" w:rsidRDefault="00CB574D" w:rsidP="1E1A11B8">
      <w:pPr>
        <w:spacing w:after="240"/>
        <w:rPr>
          <w:rFonts w:eastAsia="Arial" w:cs="Arial"/>
          <w:szCs w:val="21"/>
        </w:rPr>
      </w:pPr>
    </w:p>
    <w:p w14:paraId="55B09097" w14:textId="77777777" w:rsidR="00CB574D" w:rsidRDefault="00CB574D" w:rsidP="1E1A11B8">
      <w:pPr>
        <w:spacing w:after="240"/>
        <w:rPr>
          <w:rFonts w:eastAsia="Arial" w:cs="Arial"/>
          <w:szCs w:val="21"/>
        </w:rPr>
      </w:pPr>
    </w:p>
    <w:p w14:paraId="71A7E42B" w14:textId="77777777" w:rsidR="00CB574D" w:rsidRDefault="00CB574D" w:rsidP="1E1A11B8">
      <w:pPr>
        <w:spacing w:after="240"/>
        <w:rPr>
          <w:rFonts w:eastAsia="Arial" w:cs="Arial"/>
          <w:szCs w:val="21"/>
        </w:rPr>
      </w:pPr>
    </w:p>
    <w:p w14:paraId="50E9345D" w14:textId="77777777" w:rsidR="00CB574D" w:rsidRDefault="00CB574D" w:rsidP="1E1A11B8">
      <w:pPr>
        <w:spacing w:after="240"/>
        <w:rPr>
          <w:rFonts w:eastAsia="Arial" w:cs="Arial"/>
          <w:szCs w:val="21"/>
        </w:rPr>
      </w:pPr>
    </w:p>
    <w:p w14:paraId="1D8ABF9C" w14:textId="733F9BA3" w:rsidR="00CB574D" w:rsidDel="004E3AE9" w:rsidRDefault="00CB574D" w:rsidP="1E1A11B8">
      <w:pPr>
        <w:spacing w:after="240"/>
        <w:rPr>
          <w:del w:id="919" w:author="Eoin Sherlock" w:date="2023-11-30T13:27:00Z"/>
          <w:rFonts w:eastAsia="Arial" w:cs="Arial"/>
          <w:szCs w:val="21"/>
        </w:rPr>
      </w:pPr>
    </w:p>
    <w:p w14:paraId="6EE585C2" w14:textId="43FEE277" w:rsidR="00CB574D" w:rsidDel="004E3AE9" w:rsidRDefault="00CB574D" w:rsidP="1E1A11B8">
      <w:pPr>
        <w:spacing w:after="240"/>
        <w:rPr>
          <w:del w:id="920" w:author="Eoin Sherlock" w:date="2023-11-30T13:27:00Z"/>
          <w:rFonts w:eastAsia="Arial" w:cs="Arial"/>
          <w:szCs w:val="21"/>
        </w:rPr>
      </w:pPr>
    </w:p>
    <w:p w14:paraId="76494541" w14:textId="726487EC" w:rsidR="00CB574D" w:rsidDel="004E3AE9" w:rsidRDefault="00CB574D" w:rsidP="1E1A11B8">
      <w:pPr>
        <w:spacing w:after="240"/>
        <w:rPr>
          <w:del w:id="921" w:author="Eoin Sherlock" w:date="2023-11-30T13:27:00Z"/>
          <w:rFonts w:eastAsia="Arial" w:cs="Arial"/>
          <w:szCs w:val="21"/>
        </w:rPr>
      </w:pPr>
    </w:p>
    <w:tbl>
      <w:tblPr>
        <w:tblStyle w:val="GridTable4-Accent6"/>
        <w:tblW w:w="5288" w:type="pct"/>
        <w:tblInd w:w="-289" w:type="dxa"/>
        <w:tblLayout w:type="fixed"/>
        <w:tblLook w:val="04A0" w:firstRow="1" w:lastRow="0" w:firstColumn="1" w:lastColumn="0" w:noHBand="0" w:noVBand="1"/>
      </w:tblPr>
      <w:tblGrid>
        <w:gridCol w:w="2411"/>
        <w:gridCol w:w="6811"/>
      </w:tblGrid>
      <w:tr w:rsidR="004619FA" w:rsidRPr="0045482D" w14:paraId="7F283582" w14:textId="77777777" w:rsidTr="42A20A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tcPr>
          <w:p w14:paraId="73F2D076" w14:textId="77777777" w:rsidR="004619FA" w:rsidRPr="00E46E85" w:rsidRDefault="004619FA" w:rsidP="00597460">
            <w:pPr>
              <w:jc w:val="left"/>
              <w:rPr>
                <w:b w:val="0"/>
                <w:sz w:val="24"/>
                <w:szCs w:val="26"/>
              </w:rPr>
            </w:pPr>
            <w:r w:rsidRPr="00E46E85">
              <w:rPr>
                <w:sz w:val="24"/>
                <w:szCs w:val="26"/>
              </w:rPr>
              <w:t>Stakeholder</w:t>
            </w:r>
          </w:p>
        </w:tc>
        <w:tc>
          <w:tcPr>
            <w:tcW w:w="3693" w:type="pct"/>
          </w:tcPr>
          <w:p w14:paraId="453436D4" w14:textId="77777777" w:rsidR="004619FA" w:rsidRPr="00E46E85" w:rsidRDefault="004619FA" w:rsidP="00597460">
            <w:pPr>
              <w:jc w:val="left"/>
              <w:cnfStyle w:val="100000000000" w:firstRow="1" w:lastRow="0" w:firstColumn="0" w:lastColumn="0" w:oddVBand="0" w:evenVBand="0" w:oddHBand="0" w:evenHBand="0" w:firstRowFirstColumn="0" w:firstRowLastColumn="0" w:lastRowFirstColumn="0" w:lastRowLastColumn="0"/>
              <w:rPr>
                <w:b w:val="0"/>
                <w:sz w:val="24"/>
                <w:szCs w:val="26"/>
              </w:rPr>
            </w:pPr>
            <w:r w:rsidRPr="00E46E85">
              <w:rPr>
                <w:sz w:val="24"/>
                <w:szCs w:val="26"/>
              </w:rPr>
              <w:t>Communication Goals</w:t>
            </w:r>
          </w:p>
        </w:tc>
      </w:tr>
      <w:tr w:rsidR="004619FA" w:rsidRPr="0045482D" w14:paraId="58CA7A89" w14:textId="77777777" w:rsidTr="42A20A5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0" w:type="pct"/>
            <w:gridSpan w:val="2"/>
          </w:tcPr>
          <w:p w14:paraId="4499BBE8" w14:textId="77777777" w:rsidR="00694D67" w:rsidRPr="00E46E85" w:rsidRDefault="004619FA" w:rsidP="00597460">
            <w:pPr>
              <w:spacing w:after="240"/>
              <w:contextualSpacing/>
              <w:jc w:val="left"/>
              <w:rPr>
                <w:sz w:val="24"/>
                <w:szCs w:val="26"/>
              </w:rPr>
            </w:pPr>
            <w:r w:rsidRPr="00E46E85">
              <w:rPr>
                <w:sz w:val="24"/>
                <w:szCs w:val="26"/>
              </w:rPr>
              <w:t>State Bodies</w:t>
            </w:r>
            <w:r w:rsidR="003B42A1" w:rsidRPr="00E46E85">
              <w:rPr>
                <w:sz w:val="24"/>
                <w:szCs w:val="26"/>
              </w:rPr>
              <w:t xml:space="preserve"> and Event Responders</w:t>
            </w:r>
          </w:p>
        </w:tc>
      </w:tr>
      <w:tr w:rsidR="004619FA" w:rsidRPr="00CE7BB7" w14:paraId="65CAF7CC" w14:textId="77777777" w:rsidTr="42A20A5A">
        <w:trPr>
          <w:trHeight w:val="300"/>
        </w:trPr>
        <w:tc>
          <w:tcPr>
            <w:cnfStyle w:val="001000000000" w:firstRow="0" w:lastRow="0" w:firstColumn="1" w:lastColumn="0" w:oddVBand="0" w:evenVBand="0" w:oddHBand="0" w:evenHBand="0" w:firstRowFirstColumn="0" w:firstRowLastColumn="0" w:lastRowFirstColumn="0" w:lastRowLastColumn="0"/>
            <w:tcW w:w="1307" w:type="pct"/>
          </w:tcPr>
          <w:p w14:paraId="6ACBD001" w14:textId="287D83D0" w:rsidR="00694D67" w:rsidRPr="00023631" w:rsidRDefault="003B42A1" w:rsidP="00663082">
            <w:pPr>
              <w:jc w:val="left"/>
              <w:rPr>
                <w:b w:val="0"/>
                <w:bCs w:val="0"/>
              </w:rPr>
            </w:pPr>
            <w:r>
              <w:t xml:space="preserve">Emergency </w:t>
            </w:r>
            <w:r w:rsidR="00E71AD8">
              <w:t>Management,</w:t>
            </w:r>
            <w:r>
              <w:t xml:space="preserve"> Principal Response Agencies and Government Department and Agencies</w:t>
            </w:r>
            <w:r w:rsidR="3788BE64">
              <w:rPr>
                <w:b w:val="0"/>
                <w:bCs w:val="0"/>
              </w:rPr>
              <w:t xml:space="preserve"> </w:t>
            </w:r>
            <w:r w:rsidR="3788BE64">
              <w:t>(</w:t>
            </w:r>
            <w:r w:rsidR="161F1B82">
              <w:t>A detailed list of organisation</w:t>
            </w:r>
            <w:r w:rsidR="7C1007D7">
              <w:t>s</w:t>
            </w:r>
            <w:r w:rsidR="161F1B82">
              <w:t xml:space="preserve"> is given</w:t>
            </w:r>
            <w:r w:rsidR="0042308F">
              <w:t xml:space="preserve"> Appendix </w:t>
            </w:r>
            <w:del w:id="922" w:author="Dara McGowan" w:date="2023-11-14T17:02:00Z">
              <w:r w:rsidR="0042308F" w:rsidDel="00C300EE">
                <w:delText>5</w:delText>
              </w:r>
              <w:r w:rsidR="083F2742" w:rsidDel="00C300EE">
                <w:delText xml:space="preserve"> </w:delText>
              </w:r>
            </w:del>
            <w:ins w:id="923" w:author="Dara McGowan" w:date="2023-11-14T17:02:00Z">
              <w:r w:rsidR="00C300EE">
                <w:t xml:space="preserve">6 </w:t>
              </w:r>
            </w:ins>
            <w:r w:rsidR="083F2742">
              <w:t xml:space="preserve">but </w:t>
            </w:r>
            <w:del w:id="924" w:author="Oliver Nicholson" w:date="2023-11-16T15:26:00Z">
              <w:r w:rsidR="083F2742" w:rsidDel="00EF65A6">
                <w:delText>Stage 1</w:delText>
              </w:r>
            </w:del>
            <w:ins w:id="925" w:author="Oliver Nicholson" w:date="2023-11-16T15:26:00Z">
              <w:r w:rsidR="00EF65A6">
                <w:t>Stage I</w:t>
              </w:r>
            </w:ins>
            <w:r w:rsidR="083F2742">
              <w:t xml:space="preserve"> of the NFFWS </w:t>
            </w:r>
            <w:del w:id="926" w:author="Robert Mooney" w:date="2023-11-17T17:27:00Z">
              <w:r w:rsidR="083F2742" w:rsidDel="00663082">
                <w:delText xml:space="preserve">will </w:delText>
              </w:r>
            </w:del>
            <w:r w:rsidR="083F2742">
              <w:t>focus</w:t>
            </w:r>
            <w:ins w:id="927" w:author="Robert Mooney" w:date="2023-11-17T17:27:00Z">
              <w:r w:rsidR="00663082">
                <w:t>es</w:t>
              </w:r>
            </w:ins>
            <w:r w:rsidR="083F2742">
              <w:t xml:space="preserve"> on Local Authorities, NDFEM and the OPW</w:t>
            </w:r>
            <w:r w:rsidR="3788BE64">
              <w:t>)</w:t>
            </w:r>
          </w:p>
        </w:tc>
        <w:tc>
          <w:tcPr>
            <w:tcW w:w="3693" w:type="pct"/>
          </w:tcPr>
          <w:p w14:paraId="27F7A855" w14:textId="77777777" w:rsidR="004619FA" w:rsidRPr="00E46E85"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Information required</w:t>
            </w:r>
            <w:r w:rsidR="00CA65D3" w:rsidRPr="00E46E85">
              <w:rPr>
                <w:b/>
                <w:szCs w:val="21"/>
              </w:rPr>
              <w:t>:</w:t>
            </w:r>
            <w:r w:rsidRPr="00E46E85">
              <w:rPr>
                <w:b/>
                <w:szCs w:val="21"/>
              </w:rPr>
              <w:t xml:space="preserve"> </w:t>
            </w:r>
            <w:r w:rsidRPr="00E46E85">
              <w:rPr>
                <w:szCs w:val="21"/>
              </w:rPr>
              <w:t xml:space="preserve">Earliest possible forecast of </w:t>
            </w:r>
            <w:r w:rsidR="00356CCC" w:rsidRPr="00E46E85">
              <w:rPr>
                <w:szCs w:val="21"/>
              </w:rPr>
              <w:t xml:space="preserve">a </w:t>
            </w:r>
            <w:r w:rsidRPr="00E46E85">
              <w:rPr>
                <w:szCs w:val="21"/>
              </w:rPr>
              <w:t xml:space="preserve">flood event </w:t>
            </w:r>
            <w:r w:rsidR="009E3694" w:rsidRPr="00E46E85">
              <w:rPr>
                <w:szCs w:val="21"/>
              </w:rPr>
              <w:t xml:space="preserve">with </w:t>
            </w:r>
            <w:r w:rsidR="006453E2" w:rsidRPr="00E46E85">
              <w:rPr>
                <w:szCs w:val="21"/>
              </w:rPr>
              <w:t xml:space="preserve">timely, </w:t>
            </w:r>
            <w:r w:rsidR="009E3694" w:rsidRPr="00E46E85">
              <w:rPr>
                <w:szCs w:val="21"/>
              </w:rPr>
              <w:t>accurate and actionable information</w:t>
            </w:r>
            <w:r w:rsidR="004E5B71" w:rsidRPr="00E46E85">
              <w:rPr>
                <w:szCs w:val="21"/>
              </w:rPr>
              <w:t>.</w:t>
            </w:r>
            <w:r w:rsidR="00DB723C">
              <w:rPr>
                <w:szCs w:val="21"/>
              </w:rPr>
              <w:t xml:space="preserve"> </w:t>
            </w:r>
            <w:r w:rsidRPr="00E46E85">
              <w:rPr>
                <w:szCs w:val="21"/>
              </w:rPr>
              <w:t>Likely risk levels and impacts</w:t>
            </w:r>
            <w:r w:rsidR="00846584" w:rsidRPr="00E46E85">
              <w:rPr>
                <w:szCs w:val="21"/>
              </w:rPr>
              <w:t>.</w:t>
            </w:r>
          </w:p>
          <w:p w14:paraId="630182FE" w14:textId="77777777" w:rsidR="004619FA" w:rsidRPr="00E46E85"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 xml:space="preserve">Communication objectives: </w:t>
            </w:r>
            <w:r w:rsidRPr="00E46E85">
              <w:rPr>
                <w:szCs w:val="21"/>
              </w:rPr>
              <w:t xml:space="preserve">To ensure the </w:t>
            </w:r>
            <w:r w:rsidR="0068498C" w:rsidRPr="00E46E85">
              <w:rPr>
                <w:szCs w:val="21"/>
              </w:rPr>
              <w:t>government agencies and the public are</w:t>
            </w:r>
            <w:r w:rsidRPr="00E46E85">
              <w:rPr>
                <w:szCs w:val="21"/>
              </w:rPr>
              <w:t xml:space="preserve"> made aware of the likelihood and the severity of the forecasted event.</w:t>
            </w:r>
          </w:p>
          <w:p w14:paraId="4C0B3A5E" w14:textId="3A58A8FA" w:rsidR="004619FA" w:rsidRPr="00E46E85" w:rsidRDefault="004619FA" w:rsidP="00BC5E53">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Reason for communication:</w:t>
            </w:r>
            <w:r w:rsidRPr="00E46E85">
              <w:rPr>
                <w:szCs w:val="21"/>
              </w:rPr>
              <w:t xml:space="preserve"> To ensure the timely convening of a National Emergency Coordination Group on Severe Weather</w:t>
            </w:r>
            <w:r w:rsidR="002D1B1C" w:rsidRPr="00E46E85">
              <w:rPr>
                <w:szCs w:val="21"/>
              </w:rPr>
              <w:t xml:space="preserve"> (if required)</w:t>
            </w:r>
            <w:r w:rsidRPr="00E46E85">
              <w:rPr>
                <w:szCs w:val="21"/>
              </w:rPr>
              <w:t xml:space="preserve"> which allows for a "whole of Government" response to the flood event. To ensure that the PRA </w:t>
            </w:r>
            <w:del w:id="928" w:author="Ciaran Conroy" w:date="2023-11-18T19:50:00Z">
              <w:r w:rsidR="003B42A1" w:rsidRPr="00E46E85" w:rsidDel="00BC5E53">
                <w:rPr>
                  <w:szCs w:val="21"/>
                </w:rPr>
                <w:delText xml:space="preserve">(Principal Response Agencies) </w:delText>
              </w:r>
            </w:del>
            <w:r w:rsidRPr="00E46E85">
              <w:rPr>
                <w:szCs w:val="21"/>
              </w:rPr>
              <w:t>decision makers have sufficient data to enable the correct decision to be made at the earliest possible time</w:t>
            </w:r>
            <w:r w:rsidR="0068498C" w:rsidRPr="00E46E85">
              <w:rPr>
                <w:szCs w:val="21"/>
              </w:rPr>
              <w:t>.</w:t>
            </w:r>
            <w:r w:rsidR="00DB723C">
              <w:rPr>
                <w:szCs w:val="21"/>
              </w:rPr>
              <w:t xml:space="preserve"> </w:t>
            </w:r>
            <w:r w:rsidR="0068498C" w:rsidRPr="00E46E85">
              <w:rPr>
                <w:szCs w:val="21"/>
              </w:rPr>
              <w:t>To assess and minimise the impact on transport for the travelling public. To ensure the safety, welfare, and protection of all persons including all staff working on behalf of government agencies</w:t>
            </w:r>
          </w:p>
        </w:tc>
      </w:tr>
      <w:tr w:rsidR="004619FA" w:rsidRPr="0045482D" w:rsidDel="00D7536F" w14:paraId="7A0BA463" w14:textId="19EA4A94" w:rsidTr="42A20A5A">
        <w:trPr>
          <w:cnfStyle w:val="000000100000" w:firstRow="0" w:lastRow="0" w:firstColumn="0" w:lastColumn="0" w:oddVBand="0" w:evenVBand="0" w:oddHBand="1" w:evenHBand="0" w:firstRowFirstColumn="0" w:firstRowLastColumn="0" w:lastRowFirstColumn="0" w:lastRowLastColumn="0"/>
          <w:trHeight w:val="306"/>
          <w:del w:id="929" w:author="ME" w:date="2023-11-29T16:52:00Z"/>
        </w:trPr>
        <w:tc>
          <w:tcPr>
            <w:cnfStyle w:val="001000000000" w:firstRow="0" w:lastRow="0" w:firstColumn="1" w:lastColumn="0" w:oddVBand="0" w:evenVBand="0" w:oddHBand="0" w:evenHBand="0" w:firstRowFirstColumn="0" w:firstRowLastColumn="0" w:lastRowFirstColumn="0" w:lastRowLastColumn="0"/>
            <w:tcW w:w="5000" w:type="pct"/>
            <w:gridSpan w:val="2"/>
          </w:tcPr>
          <w:p w14:paraId="36912A2C" w14:textId="732CD4BD" w:rsidR="00694D67" w:rsidRPr="00597460" w:rsidDel="00D7536F" w:rsidRDefault="004619FA" w:rsidP="00DF1F91">
            <w:pPr>
              <w:spacing w:afterLines="40" w:after="96"/>
              <w:contextualSpacing/>
              <w:rPr>
                <w:del w:id="930" w:author="ME" w:date="2023-11-29T16:52:00Z"/>
                <w:sz w:val="26"/>
                <w:szCs w:val="26"/>
              </w:rPr>
            </w:pPr>
            <w:del w:id="931" w:author="ME" w:date="2023-11-29T16:52:00Z">
              <w:r w:rsidRPr="42A20A5A" w:rsidDel="00D7536F">
                <w:rPr>
                  <w:sz w:val="26"/>
                  <w:szCs w:val="26"/>
                </w:rPr>
                <w:delText>General Public</w:delText>
              </w:r>
            </w:del>
          </w:p>
        </w:tc>
      </w:tr>
      <w:tr w:rsidR="004619FA" w:rsidRPr="00CE7BB7" w:rsidDel="00D7536F" w14:paraId="7C608C9D" w14:textId="4406A6C6" w:rsidTr="42A20A5A">
        <w:trPr>
          <w:trHeight w:val="300"/>
          <w:del w:id="932" w:author="ME" w:date="2023-11-29T16:52:00Z"/>
        </w:trPr>
        <w:tc>
          <w:tcPr>
            <w:cnfStyle w:val="001000000000" w:firstRow="0" w:lastRow="0" w:firstColumn="1" w:lastColumn="0" w:oddVBand="0" w:evenVBand="0" w:oddHBand="0" w:evenHBand="0" w:firstRowFirstColumn="0" w:firstRowLastColumn="0" w:lastRowFirstColumn="0" w:lastRowLastColumn="0"/>
            <w:tcW w:w="1307" w:type="pct"/>
          </w:tcPr>
          <w:p w14:paraId="2BAE51F8" w14:textId="72EF1BB6" w:rsidR="004619FA" w:rsidRPr="00803302" w:rsidDel="00D7536F" w:rsidRDefault="00B86855" w:rsidP="00597460">
            <w:pPr>
              <w:jc w:val="left"/>
              <w:rPr>
                <w:del w:id="933" w:author="ME" w:date="2023-11-29T16:52:00Z"/>
              </w:rPr>
            </w:pPr>
            <w:commentRangeStart w:id="934"/>
            <w:commentRangeStart w:id="935"/>
            <w:commentRangeStart w:id="936"/>
            <w:del w:id="937" w:author="ME" w:date="2023-11-29T16:52:00Z">
              <w:r w:rsidDel="00D7536F">
                <w:delText>Public</w:delText>
              </w:r>
              <w:commentRangeEnd w:id="934"/>
              <w:r w:rsidR="00C300EE" w:rsidDel="00D7536F">
                <w:rPr>
                  <w:rStyle w:val="CommentReference"/>
                </w:rPr>
                <w:commentReference w:id="934"/>
              </w:r>
              <w:commentRangeEnd w:id="935"/>
              <w:r w:rsidR="00F658E7" w:rsidDel="00D7536F">
                <w:rPr>
                  <w:rStyle w:val="CommentReference"/>
                </w:rPr>
                <w:commentReference w:id="935"/>
              </w:r>
              <w:commentRangeEnd w:id="936"/>
              <w:r w:rsidDel="00D7536F">
                <w:rPr>
                  <w:rStyle w:val="CommentReference"/>
                </w:rPr>
                <w:commentReference w:id="936"/>
              </w:r>
            </w:del>
          </w:p>
        </w:tc>
        <w:tc>
          <w:tcPr>
            <w:tcW w:w="3693" w:type="pct"/>
          </w:tcPr>
          <w:p w14:paraId="598B4F10" w14:textId="7A4CA421" w:rsidR="004619FA" w:rsidRPr="00E46E85" w:rsidDel="00D7536F"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del w:id="938" w:author="ME" w:date="2023-11-29T16:52:00Z"/>
                <w:szCs w:val="21"/>
              </w:rPr>
            </w:pPr>
            <w:del w:id="939" w:author="ME" w:date="2023-11-29T16:52:00Z">
              <w:r w:rsidRPr="00E46E85" w:rsidDel="00D7536F">
                <w:rPr>
                  <w:b/>
                  <w:szCs w:val="21"/>
                </w:rPr>
                <w:delText>Information required</w:delText>
              </w:r>
              <w:r w:rsidR="00CA65D3" w:rsidRPr="00E46E85" w:rsidDel="00D7536F">
                <w:rPr>
                  <w:b/>
                  <w:szCs w:val="21"/>
                </w:rPr>
                <w:delText xml:space="preserve">: </w:delText>
              </w:r>
              <w:r w:rsidR="006453E2" w:rsidRPr="00E46E85" w:rsidDel="00D7536F">
                <w:rPr>
                  <w:szCs w:val="21"/>
                </w:rPr>
                <w:delText>Timely</w:delText>
              </w:r>
              <w:r w:rsidR="006453E2" w:rsidRPr="00E46E85" w:rsidDel="00D7536F">
                <w:rPr>
                  <w:b/>
                  <w:szCs w:val="21"/>
                </w:rPr>
                <w:delText xml:space="preserve">, </w:delText>
              </w:r>
              <w:r w:rsidR="006453E2" w:rsidRPr="00E46E85" w:rsidDel="00D7536F">
                <w:rPr>
                  <w:szCs w:val="21"/>
                </w:rPr>
                <w:delText>a</w:delText>
              </w:r>
              <w:r w:rsidRPr="00E46E85" w:rsidDel="00D7536F">
                <w:rPr>
                  <w:szCs w:val="21"/>
                </w:rPr>
                <w:delText>ccurate</w:delText>
              </w:r>
              <w:r w:rsidR="009E3694" w:rsidRPr="00E46E85" w:rsidDel="00D7536F">
                <w:rPr>
                  <w:szCs w:val="21"/>
                </w:rPr>
                <w:delText>, actionable and</w:delText>
              </w:r>
              <w:r w:rsidRPr="00E46E85" w:rsidDel="00D7536F">
                <w:rPr>
                  <w:szCs w:val="21"/>
                </w:rPr>
                <w:delText xml:space="preserve"> reliable forecast of flood event and likely risk levels and impacts.</w:delText>
              </w:r>
            </w:del>
          </w:p>
          <w:p w14:paraId="50650CF3" w14:textId="07BF70E2" w:rsidR="009F57E5" w:rsidRPr="00E46E85" w:rsidDel="00D7536F"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del w:id="940" w:author="ME" w:date="2023-11-29T16:52:00Z"/>
                <w:szCs w:val="21"/>
              </w:rPr>
            </w:pPr>
            <w:del w:id="941" w:author="ME" w:date="2023-11-29T16:52:00Z">
              <w:r w:rsidRPr="00E46E85" w:rsidDel="00D7536F">
                <w:rPr>
                  <w:b/>
                  <w:szCs w:val="21"/>
                </w:rPr>
                <w:delText xml:space="preserve">Communication objectives: </w:delText>
              </w:r>
              <w:r w:rsidRPr="00E46E85" w:rsidDel="00D7536F">
                <w:rPr>
                  <w:szCs w:val="21"/>
                </w:rPr>
                <w:delText>To ensure the public is made aware of the likelihood and the severity of the forecasted event.</w:delText>
              </w:r>
            </w:del>
          </w:p>
          <w:p w14:paraId="4FAEB4F2" w14:textId="0A64470E" w:rsidR="0045482D" w:rsidRPr="00E46E85" w:rsidDel="00D7536F"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del w:id="942" w:author="ME" w:date="2023-11-29T16:52:00Z"/>
                <w:szCs w:val="21"/>
              </w:rPr>
            </w:pPr>
            <w:del w:id="943" w:author="ME" w:date="2023-11-29T16:52:00Z">
              <w:r w:rsidRPr="00E46E85" w:rsidDel="00D7536F">
                <w:rPr>
                  <w:b/>
                  <w:szCs w:val="21"/>
                </w:rPr>
                <w:delText>Reason for communication:</w:delText>
              </w:r>
              <w:r w:rsidRPr="00E46E85" w:rsidDel="00D7536F">
                <w:rPr>
                  <w:szCs w:val="21"/>
                </w:rPr>
                <w:delText xml:space="preserve"> To ensure that the public has the correct information to allow for reasonable decisions to be made in relation to the protection of life and property.</w:delText>
              </w:r>
            </w:del>
          </w:p>
        </w:tc>
      </w:tr>
      <w:tr w:rsidR="004619FA" w:rsidRPr="0045482D" w14:paraId="4746E4A1" w14:textId="77777777" w:rsidTr="42A20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Pr>
          <w:p w14:paraId="1EFF6809" w14:textId="77777777" w:rsidR="00694D67" w:rsidRPr="00597460" w:rsidRDefault="002D1B1C" w:rsidP="00DF1F91">
            <w:pPr>
              <w:spacing w:afterLines="40" w:after="96"/>
              <w:contextualSpacing/>
              <w:rPr>
                <w:sz w:val="26"/>
                <w:szCs w:val="26"/>
              </w:rPr>
            </w:pPr>
            <w:r>
              <w:rPr>
                <w:sz w:val="26"/>
                <w:szCs w:val="26"/>
              </w:rPr>
              <w:t>Service</w:t>
            </w:r>
            <w:r w:rsidR="004619FA" w:rsidRPr="00597460">
              <w:rPr>
                <w:sz w:val="26"/>
                <w:szCs w:val="26"/>
              </w:rPr>
              <w:t xml:space="preserve"> Providers, Industrial Sector and National and </w:t>
            </w:r>
            <w:r w:rsidR="00543C35" w:rsidRPr="00597460">
              <w:rPr>
                <w:sz w:val="26"/>
                <w:szCs w:val="26"/>
              </w:rPr>
              <w:t>Local Media</w:t>
            </w:r>
          </w:p>
        </w:tc>
      </w:tr>
      <w:tr w:rsidR="004619FA" w:rsidRPr="007F1EE0" w14:paraId="6BAC95FE" w14:textId="77777777" w:rsidTr="42A20A5A">
        <w:trPr>
          <w:trHeight w:val="300"/>
        </w:trPr>
        <w:tc>
          <w:tcPr>
            <w:cnfStyle w:val="001000000000" w:firstRow="0" w:lastRow="0" w:firstColumn="1" w:lastColumn="0" w:oddVBand="0" w:evenVBand="0" w:oddHBand="0" w:evenHBand="0" w:firstRowFirstColumn="0" w:firstRowLastColumn="0" w:lastRowFirstColumn="0" w:lastRowLastColumn="0"/>
            <w:tcW w:w="1307" w:type="pct"/>
          </w:tcPr>
          <w:p w14:paraId="05BDD9A5" w14:textId="77777777" w:rsidR="004619FA" w:rsidRPr="00065CCB" w:rsidRDefault="0045482D" w:rsidP="0381DFD5">
            <w:pPr>
              <w:jc w:val="left"/>
              <w:rPr>
                <w:rFonts w:asciiTheme="majorHAnsi" w:eastAsiaTheme="majorEastAsia" w:hAnsiTheme="majorHAnsi" w:cstheme="majorBidi"/>
                <w:b w:val="0"/>
                <w:bCs w:val="0"/>
                <w:rPrChange w:id="944" w:author="Eoin Sherlock" w:date="2023-11-27T11:54:00Z">
                  <w:rPr>
                    <w:b w:val="0"/>
                    <w:bCs w:val="0"/>
                  </w:rPr>
                </w:rPrChange>
              </w:rPr>
            </w:pPr>
            <w:r w:rsidRPr="0381DFD5">
              <w:rPr>
                <w:rFonts w:asciiTheme="majorHAnsi" w:eastAsiaTheme="majorEastAsia" w:hAnsiTheme="majorHAnsi" w:cstheme="majorBidi"/>
                <w:rPrChange w:id="945" w:author="Eoin Sherlock" w:date="2023-11-27T11:54:00Z">
                  <w:rPr/>
                </w:rPrChange>
              </w:rPr>
              <w:t>Utilities (</w:t>
            </w:r>
            <w:r w:rsidR="004C43D2" w:rsidRPr="0381DFD5">
              <w:rPr>
                <w:rFonts w:asciiTheme="majorHAnsi" w:eastAsiaTheme="majorEastAsia" w:hAnsiTheme="majorHAnsi" w:cstheme="majorBidi"/>
                <w:rPrChange w:id="946" w:author="Eoin Sherlock" w:date="2023-11-27T11:54:00Z">
                  <w:rPr/>
                </w:rPrChange>
              </w:rPr>
              <w:t xml:space="preserve">for example </w:t>
            </w:r>
            <w:r w:rsidR="004619FA" w:rsidRPr="0381DFD5">
              <w:rPr>
                <w:rFonts w:asciiTheme="majorHAnsi" w:eastAsiaTheme="majorEastAsia" w:hAnsiTheme="majorHAnsi" w:cstheme="majorBidi"/>
                <w:rPrChange w:id="947" w:author="Eoin Sherlock" w:date="2023-11-27T11:54:00Z">
                  <w:rPr/>
                </w:rPrChange>
              </w:rPr>
              <w:t>Eirgrid,</w:t>
            </w:r>
            <w:r w:rsidR="004C43D2" w:rsidRPr="0381DFD5">
              <w:rPr>
                <w:rFonts w:asciiTheme="majorHAnsi" w:eastAsiaTheme="majorEastAsia" w:hAnsiTheme="majorHAnsi" w:cstheme="majorBidi"/>
                <w:rPrChange w:id="948" w:author="Eoin Sherlock" w:date="2023-11-27T11:54:00Z">
                  <w:rPr/>
                </w:rPrChange>
              </w:rPr>
              <w:t xml:space="preserve"> </w:t>
            </w:r>
            <w:r w:rsidR="004619FA" w:rsidRPr="0381DFD5">
              <w:rPr>
                <w:rFonts w:asciiTheme="majorHAnsi" w:eastAsiaTheme="majorEastAsia" w:hAnsiTheme="majorHAnsi" w:cstheme="majorBidi"/>
                <w:rPrChange w:id="949" w:author="Eoin Sherlock" w:date="2023-11-27T11:54:00Z">
                  <w:rPr/>
                </w:rPrChange>
              </w:rPr>
              <w:t>Gas Networks Ireland</w:t>
            </w:r>
            <w:r w:rsidR="004C43D2" w:rsidRPr="0381DFD5">
              <w:rPr>
                <w:rFonts w:asciiTheme="majorHAnsi" w:eastAsiaTheme="majorEastAsia" w:hAnsiTheme="majorHAnsi" w:cstheme="majorBidi"/>
                <w:rPrChange w:id="950" w:author="Eoin Sherlock" w:date="2023-11-27T11:54:00Z">
                  <w:rPr/>
                </w:rPrChange>
              </w:rPr>
              <w:t xml:space="preserve">, </w:t>
            </w:r>
            <w:r w:rsidR="00320F87" w:rsidRPr="0381DFD5">
              <w:rPr>
                <w:rFonts w:asciiTheme="majorHAnsi" w:eastAsiaTheme="majorEastAsia" w:hAnsiTheme="majorHAnsi" w:cstheme="majorBidi"/>
                <w:rPrChange w:id="951" w:author="Eoin Sherlock" w:date="2023-11-27T11:54:00Z">
                  <w:rPr/>
                </w:rPrChange>
              </w:rPr>
              <w:t>Eir</w:t>
            </w:r>
            <w:r w:rsidR="004C43D2" w:rsidRPr="0381DFD5">
              <w:rPr>
                <w:rFonts w:asciiTheme="majorHAnsi" w:eastAsiaTheme="majorEastAsia" w:hAnsiTheme="majorHAnsi" w:cstheme="majorBidi"/>
                <w:rPrChange w:id="952" w:author="Eoin Sherlock" w:date="2023-11-27T11:54:00Z">
                  <w:rPr/>
                </w:rPrChange>
              </w:rPr>
              <w:t xml:space="preserve">, </w:t>
            </w:r>
            <w:r w:rsidR="00E71AD8" w:rsidRPr="0381DFD5">
              <w:rPr>
                <w:rFonts w:asciiTheme="majorHAnsi" w:eastAsiaTheme="majorEastAsia" w:hAnsiTheme="majorHAnsi" w:cstheme="majorBidi"/>
                <w:rPrChange w:id="953" w:author="Eoin Sherlock" w:date="2023-11-27T11:54:00Z">
                  <w:rPr/>
                </w:rPrChange>
              </w:rPr>
              <w:t>SSE)</w:t>
            </w:r>
            <w:r w:rsidRPr="0381DFD5">
              <w:rPr>
                <w:rFonts w:asciiTheme="majorHAnsi" w:eastAsiaTheme="majorEastAsia" w:hAnsiTheme="majorHAnsi" w:cstheme="majorBidi"/>
                <w:rPrChange w:id="954" w:author="Eoin Sherlock" w:date="2023-11-27T11:54:00Z">
                  <w:rPr/>
                </w:rPrChange>
              </w:rPr>
              <w:t xml:space="preserve"> and National/Local Media (</w:t>
            </w:r>
            <w:r w:rsidR="004619FA" w:rsidRPr="0381DFD5">
              <w:rPr>
                <w:rFonts w:asciiTheme="majorHAnsi" w:eastAsiaTheme="majorEastAsia" w:hAnsiTheme="majorHAnsi" w:cstheme="majorBidi"/>
                <w:rPrChange w:id="955" w:author="Eoin Sherlock" w:date="2023-11-27T11:54:00Z">
                  <w:rPr/>
                </w:rPrChange>
              </w:rPr>
              <w:t>Television,</w:t>
            </w:r>
            <w:r w:rsidR="766CCFF9" w:rsidRPr="0381DFD5">
              <w:rPr>
                <w:rFonts w:asciiTheme="majorHAnsi" w:eastAsiaTheme="majorEastAsia" w:hAnsiTheme="majorHAnsi" w:cstheme="majorBidi"/>
                <w:rPrChange w:id="956" w:author="Eoin Sherlock" w:date="2023-11-27T11:54:00Z">
                  <w:rPr/>
                </w:rPrChange>
              </w:rPr>
              <w:t xml:space="preserve"> </w:t>
            </w:r>
            <w:r w:rsidRPr="0381DFD5">
              <w:rPr>
                <w:rFonts w:asciiTheme="majorHAnsi" w:eastAsiaTheme="majorEastAsia" w:hAnsiTheme="majorHAnsi" w:cstheme="majorBidi"/>
                <w:rPrChange w:id="957" w:author="Eoin Sherlock" w:date="2023-11-27T11:54:00Z">
                  <w:rPr/>
                </w:rPrChange>
              </w:rPr>
              <w:t>Radio, On-line Media)</w:t>
            </w:r>
            <w:r w:rsidR="00E71AD8" w:rsidRPr="0381DFD5">
              <w:rPr>
                <w:rFonts w:asciiTheme="majorHAnsi" w:eastAsiaTheme="majorEastAsia" w:hAnsiTheme="majorHAnsi" w:cstheme="majorBidi"/>
                <w:rPrChange w:id="958" w:author="Eoin Sherlock" w:date="2023-11-27T11:54:00Z">
                  <w:rPr/>
                </w:rPrChange>
              </w:rPr>
              <w:t>,</w:t>
            </w:r>
            <w:r w:rsidR="7B4EEB3D" w:rsidRPr="0381DFD5">
              <w:rPr>
                <w:rFonts w:asciiTheme="majorHAnsi" w:eastAsiaTheme="majorEastAsia" w:hAnsiTheme="majorHAnsi" w:cstheme="majorBidi"/>
                <w:rPrChange w:id="959" w:author="Eoin Sherlock" w:date="2023-11-27T11:54:00Z">
                  <w:rPr/>
                </w:rPrChange>
              </w:rPr>
              <w:t xml:space="preserve"> Sectorial interests</w:t>
            </w:r>
            <w:r w:rsidR="6AB7ECEF" w:rsidRPr="0381DFD5">
              <w:rPr>
                <w:rFonts w:asciiTheme="majorHAnsi" w:eastAsiaTheme="majorEastAsia" w:hAnsiTheme="majorHAnsi" w:cstheme="majorBidi"/>
                <w:rPrChange w:id="960" w:author="Eoin Sherlock" w:date="2023-11-27T11:54:00Z">
                  <w:rPr/>
                </w:rPrChange>
              </w:rPr>
              <w:t xml:space="preserve"> such as </w:t>
            </w:r>
            <w:r w:rsidR="7B4EEB3D" w:rsidRPr="0381DFD5">
              <w:rPr>
                <w:rFonts w:asciiTheme="majorHAnsi" w:eastAsiaTheme="majorEastAsia" w:hAnsiTheme="majorHAnsi" w:cstheme="majorBidi"/>
                <w:rPrChange w:id="961" w:author="Eoin Sherlock" w:date="2023-11-27T11:54:00Z">
                  <w:rPr/>
                </w:rPrChange>
              </w:rPr>
              <w:t>Industry</w:t>
            </w:r>
            <w:r w:rsidR="00E71AD8" w:rsidRPr="0381DFD5">
              <w:rPr>
                <w:rFonts w:asciiTheme="majorHAnsi" w:eastAsiaTheme="majorEastAsia" w:hAnsiTheme="majorHAnsi" w:cstheme="majorBidi"/>
                <w:rPrChange w:id="962" w:author="Eoin Sherlock" w:date="2023-11-27T11:54:00Z">
                  <w:rPr/>
                </w:rPrChange>
              </w:rPr>
              <w:t>,</w:t>
            </w:r>
            <w:r w:rsidR="7B4EEB3D" w:rsidRPr="0381DFD5">
              <w:rPr>
                <w:rFonts w:asciiTheme="majorHAnsi" w:eastAsiaTheme="majorEastAsia" w:hAnsiTheme="majorHAnsi" w:cstheme="majorBidi"/>
                <w:rPrChange w:id="963" w:author="Eoin Sherlock" w:date="2023-11-27T11:54:00Z">
                  <w:rPr/>
                </w:rPrChange>
              </w:rPr>
              <w:t xml:space="preserve"> Construction, </w:t>
            </w:r>
            <w:r w:rsidR="6AB7ECEF" w:rsidRPr="0381DFD5">
              <w:rPr>
                <w:rFonts w:asciiTheme="majorHAnsi" w:eastAsiaTheme="majorEastAsia" w:hAnsiTheme="majorHAnsi" w:cstheme="majorBidi"/>
                <w:rPrChange w:id="964" w:author="Eoin Sherlock" w:date="2023-11-27T11:54:00Z">
                  <w:rPr/>
                </w:rPrChange>
              </w:rPr>
              <w:t>Agriculture</w:t>
            </w:r>
            <w:r w:rsidR="00683272" w:rsidRPr="0381DFD5">
              <w:rPr>
                <w:rFonts w:asciiTheme="majorHAnsi" w:eastAsiaTheme="majorEastAsia" w:hAnsiTheme="majorHAnsi" w:cstheme="majorBidi"/>
                <w:rPrChange w:id="965" w:author="Eoin Sherlock" w:date="2023-11-27T11:54:00Z">
                  <w:rPr/>
                </w:rPrChange>
              </w:rPr>
              <w:t xml:space="preserve">, </w:t>
            </w:r>
            <w:r w:rsidR="68E06C4A" w:rsidRPr="0381DFD5">
              <w:rPr>
                <w:rFonts w:asciiTheme="majorHAnsi" w:eastAsiaTheme="majorEastAsia" w:hAnsiTheme="majorHAnsi" w:cstheme="majorBidi"/>
                <w:rPrChange w:id="966" w:author="Eoin Sherlock" w:date="2023-11-27T11:54:00Z">
                  <w:rPr/>
                </w:rPrChange>
              </w:rPr>
              <w:t>Tourism and</w:t>
            </w:r>
            <w:r w:rsidR="6AB7ECEF" w:rsidRPr="0381DFD5">
              <w:rPr>
                <w:rFonts w:asciiTheme="majorHAnsi" w:eastAsiaTheme="majorEastAsia" w:hAnsiTheme="majorHAnsi" w:cstheme="majorBidi"/>
                <w:rPrChange w:id="967" w:author="Eoin Sherlock" w:date="2023-11-27T11:54:00Z">
                  <w:rPr/>
                </w:rPrChange>
              </w:rPr>
              <w:t xml:space="preserve"> so on</w:t>
            </w:r>
          </w:p>
        </w:tc>
        <w:tc>
          <w:tcPr>
            <w:tcW w:w="3693" w:type="pct"/>
          </w:tcPr>
          <w:p w14:paraId="5F534AA8" w14:textId="1307BFBE" w:rsidR="004619FA" w:rsidRPr="00E46E85" w:rsidRDefault="004619FA" w:rsidP="0381DFD5">
            <w:pPr>
              <w:spacing w:afterLines="40" w:after="96"/>
              <w:cnfStyle w:val="000000000000" w:firstRow="0" w:lastRow="0" w:firstColumn="0" w:lastColumn="0" w:oddVBand="0" w:evenVBand="0" w:oddHBand="0" w:evenHBand="0" w:firstRowFirstColumn="0" w:firstRowLastColumn="0" w:lastRowFirstColumn="0" w:lastRowLastColumn="0"/>
              <w:rPr>
                <w:ins w:id="968" w:author="Eoin Sherlock" w:date="2023-11-27T11:49:00Z"/>
                <w:rFonts w:asciiTheme="majorHAnsi" w:eastAsiaTheme="majorEastAsia" w:hAnsiTheme="majorHAnsi" w:cstheme="majorBidi"/>
              </w:rPr>
            </w:pPr>
            <w:r w:rsidRPr="0381DFD5">
              <w:rPr>
                <w:rFonts w:asciiTheme="majorHAnsi" w:eastAsiaTheme="majorEastAsia" w:hAnsiTheme="majorHAnsi" w:cstheme="majorBidi"/>
                <w:b/>
                <w:bCs/>
                <w:rPrChange w:id="969" w:author="Eoin Sherlock" w:date="2023-11-27T11:54:00Z">
                  <w:rPr>
                    <w:b/>
                    <w:bCs/>
                  </w:rPr>
                </w:rPrChange>
              </w:rPr>
              <w:t>Information required</w:t>
            </w:r>
            <w:r w:rsidR="673C9BFE" w:rsidRPr="0381DFD5">
              <w:rPr>
                <w:rFonts w:asciiTheme="majorHAnsi" w:eastAsiaTheme="majorEastAsia" w:hAnsiTheme="majorHAnsi" w:cstheme="majorBidi"/>
                <w:b/>
                <w:bCs/>
                <w:rPrChange w:id="970" w:author="Eoin Sherlock" w:date="2023-11-27T11:54:00Z">
                  <w:rPr>
                    <w:b/>
                    <w:bCs/>
                  </w:rPr>
                </w:rPrChange>
              </w:rPr>
              <w:t>:</w:t>
            </w:r>
            <w:r w:rsidRPr="0381DFD5">
              <w:rPr>
                <w:rFonts w:asciiTheme="majorHAnsi" w:eastAsiaTheme="majorEastAsia" w:hAnsiTheme="majorHAnsi" w:cstheme="majorBidi"/>
                <w:rPrChange w:id="971" w:author="Eoin Sherlock" w:date="2023-11-27T11:54:00Z">
                  <w:rPr/>
                </w:rPrChange>
              </w:rPr>
              <w:t xml:space="preserve"> </w:t>
            </w:r>
            <w:r w:rsidR="3A771976" w:rsidRPr="0381DFD5">
              <w:rPr>
                <w:rFonts w:asciiTheme="majorHAnsi" w:eastAsiaTheme="majorEastAsia" w:hAnsiTheme="majorHAnsi" w:cstheme="majorBidi"/>
                <w:rPrChange w:id="972" w:author="Eoin Sherlock" w:date="2023-11-27T11:54:00Z">
                  <w:rPr/>
                </w:rPrChange>
              </w:rPr>
              <w:t>Timely, a</w:t>
            </w:r>
            <w:r w:rsidRPr="0381DFD5">
              <w:rPr>
                <w:rFonts w:asciiTheme="majorHAnsi" w:eastAsiaTheme="majorEastAsia" w:hAnsiTheme="majorHAnsi" w:cstheme="majorBidi"/>
                <w:rPrChange w:id="973" w:author="Eoin Sherlock" w:date="2023-11-27T11:54:00Z">
                  <w:rPr/>
                </w:rPrChange>
              </w:rPr>
              <w:t>ccurate</w:t>
            </w:r>
            <w:r w:rsidR="009E3694" w:rsidRPr="0381DFD5">
              <w:rPr>
                <w:rFonts w:asciiTheme="majorHAnsi" w:eastAsiaTheme="majorEastAsia" w:hAnsiTheme="majorHAnsi" w:cstheme="majorBidi"/>
                <w:rPrChange w:id="974" w:author="Eoin Sherlock" w:date="2023-11-27T11:54:00Z">
                  <w:rPr/>
                </w:rPrChange>
              </w:rPr>
              <w:t>,</w:t>
            </w:r>
            <w:r w:rsidR="5C428801" w:rsidRPr="0381DFD5">
              <w:rPr>
                <w:rFonts w:asciiTheme="majorHAnsi" w:eastAsiaTheme="majorEastAsia" w:hAnsiTheme="majorHAnsi" w:cstheme="majorBidi"/>
                <w:rPrChange w:id="975" w:author="Eoin Sherlock" w:date="2023-11-27T11:54:00Z">
                  <w:rPr/>
                </w:rPrChange>
              </w:rPr>
              <w:t xml:space="preserve"> </w:t>
            </w:r>
            <w:del w:id="976" w:author="Eoin Sherlock" w:date="2023-11-30T11:46:00Z">
              <w:r w:rsidR="009E3694" w:rsidRPr="0381DFD5" w:rsidDel="00F92311">
                <w:rPr>
                  <w:rFonts w:asciiTheme="majorHAnsi" w:eastAsiaTheme="majorEastAsia" w:hAnsiTheme="majorHAnsi" w:cstheme="majorBidi"/>
                  <w:rPrChange w:id="977" w:author="Eoin Sherlock" w:date="2023-11-27T11:54:00Z">
                    <w:rPr/>
                  </w:rPrChange>
                </w:rPr>
                <w:delText>actionable</w:delText>
              </w:r>
            </w:del>
            <w:ins w:id="978" w:author="Eoin Sherlock" w:date="2023-11-30T11:46:00Z">
              <w:r w:rsidR="00F92311" w:rsidRPr="00F92311">
                <w:rPr>
                  <w:rFonts w:asciiTheme="majorHAnsi" w:eastAsiaTheme="majorEastAsia" w:hAnsiTheme="majorHAnsi" w:cstheme="majorBidi"/>
                </w:rPr>
                <w:t>actionable,</w:t>
              </w:r>
            </w:ins>
            <w:r w:rsidR="009E3694" w:rsidRPr="0381DFD5">
              <w:rPr>
                <w:rFonts w:asciiTheme="majorHAnsi" w:eastAsiaTheme="majorEastAsia" w:hAnsiTheme="majorHAnsi" w:cstheme="majorBidi"/>
                <w:rPrChange w:id="979" w:author="Eoin Sherlock" w:date="2023-11-27T11:54:00Z">
                  <w:rPr/>
                </w:rPrChange>
              </w:rPr>
              <w:t xml:space="preserve"> and reliable</w:t>
            </w:r>
            <w:r w:rsidRPr="0381DFD5">
              <w:rPr>
                <w:rFonts w:asciiTheme="majorHAnsi" w:eastAsiaTheme="majorEastAsia" w:hAnsiTheme="majorHAnsi" w:cstheme="majorBidi"/>
                <w:rPrChange w:id="980" w:author="Eoin Sherlock" w:date="2023-11-27T11:54:00Z">
                  <w:rPr/>
                </w:rPrChange>
              </w:rPr>
              <w:t xml:space="preserve"> forecast of flood event and likely risks levels and impacts</w:t>
            </w:r>
            <w:ins w:id="981" w:author="Ciaran Conroy" w:date="2023-11-18T19:50:00Z">
              <w:r w:rsidR="001F1537" w:rsidRPr="0381DFD5">
                <w:rPr>
                  <w:rFonts w:asciiTheme="majorHAnsi" w:eastAsiaTheme="majorEastAsia" w:hAnsiTheme="majorHAnsi" w:cstheme="majorBidi"/>
                  <w:rPrChange w:id="982" w:author="Eoin Sherlock" w:date="2023-11-27T11:54:00Z">
                    <w:rPr/>
                  </w:rPrChange>
                </w:rPr>
                <w:t>.</w:t>
              </w:r>
            </w:ins>
          </w:p>
          <w:p w14:paraId="3A347136" w14:textId="3433402D" w:rsidR="0B154019" w:rsidRDefault="0B154019" w:rsidP="42A20A5A">
            <w:pPr>
              <w:spacing w:afterLines="40" w:after="96"/>
              <w:cnfStyle w:val="000000000000" w:firstRow="0" w:lastRow="0" w:firstColumn="0" w:lastColumn="0" w:oddVBand="0" w:evenVBand="0" w:oddHBand="0" w:evenHBand="0" w:firstRowFirstColumn="0" w:firstRowLastColumn="0" w:lastRowFirstColumn="0" w:lastRowLastColumn="0"/>
              <w:rPr>
                <w:ins w:id="983" w:author="Eoin Sherlock" w:date="2023-11-27T11:53:00Z"/>
                <w:rFonts w:asciiTheme="majorHAnsi" w:eastAsiaTheme="majorEastAsia" w:hAnsiTheme="majorHAnsi" w:cstheme="majorBidi"/>
                <w:color w:val="000000"/>
                <w:szCs w:val="21"/>
              </w:rPr>
            </w:pPr>
            <w:ins w:id="984" w:author="Eoin Sherlock" w:date="2023-11-27T11:52:00Z">
              <w:r w:rsidRPr="42A20A5A">
                <w:rPr>
                  <w:rFonts w:asciiTheme="majorHAnsi" w:eastAsiaTheme="majorEastAsia" w:hAnsiTheme="majorHAnsi" w:cstheme="majorBidi"/>
                  <w:b/>
                  <w:bCs/>
                  <w:color w:val="000000"/>
                  <w:szCs w:val="21"/>
                  <w:rPrChange w:id="985" w:author="Eoin Sherlock" w:date="2023-11-27T11:54:00Z">
                    <w:rPr>
                      <w:rFonts w:ascii="Times New Roman" w:eastAsia="Times New Roman" w:hAnsi="Times New Roman" w:cs="Times New Roman"/>
                      <w:color w:val="000000"/>
                      <w:szCs w:val="21"/>
                    </w:rPr>
                  </w:rPrChange>
                </w:rPr>
                <w:t xml:space="preserve">Communication </w:t>
              </w:r>
              <w:r w:rsidRPr="42A20A5A">
                <w:rPr>
                  <w:rFonts w:asciiTheme="majorHAnsi" w:eastAsiaTheme="majorEastAsia" w:hAnsiTheme="majorHAnsi" w:cstheme="majorBidi"/>
                  <w:b/>
                  <w:bCs/>
                  <w:color w:val="000000"/>
                  <w:szCs w:val="21"/>
                  <w:rPrChange w:id="986" w:author="Eoin Sherlock" w:date="2023-11-27T11:53:00Z">
                    <w:rPr>
                      <w:rFonts w:ascii="Times New Roman" w:eastAsia="Times New Roman" w:hAnsi="Times New Roman" w:cs="Times New Roman"/>
                      <w:color w:val="000000"/>
                      <w:szCs w:val="21"/>
                    </w:rPr>
                  </w:rPrChange>
                </w:rPr>
                <w:t>objectives</w:t>
              </w:r>
              <w:r w:rsidRPr="42A20A5A">
                <w:rPr>
                  <w:rFonts w:asciiTheme="majorHAnsi" w:eastAsiaTheme="majorEastAsia" w:hAnsiTheme="majorHAnsi" w:cstheme="majorBidi"/>
                  <w:color w:val="000000"/>
                  <w:szCs w:val="21"/>
                  <w:rPrChange w:id="987" w:author="Eoin Sherlock" w:date="2023-11-27T11:54:00Z">
                    <w:rPr>
                      <w:rFonts w:ascii="Times New Roman" w:eastAsia="Times New Roman" w:hAnsi="Times New Roman" w:cs="Times New Roman"/>
                      <w:color w:val="000000"/>
                      <w:szCs w:val="21"/>
                    </w:rPr>
                  </w:rPrChange>
                </w:rPr>
                <w:t xml:space="preserve">: To ensure the service providers and the industrial sector are made aware of the likelihood and the severity of the forecast event. </w:t>
              </w:r>
            </w:ins>
          </w:p>
          <w:p w14:paraId="1A3B86A1" w14:textId="24287F6A" w:rsidR="0B154019" w:rsidRDefault="0B154019" w:rsidP="0381DFD5">
            <w:pPr>
              <w:spacing w:afterLines="40" w:after="96"/>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Cs w:val="21"/>
              </w:rPr>
            </w:pPr>
            <w:ins w:id="988" w:author="Eoin Sherlock" w:date="2023-11-27T11:52:00Z">
              <w:r w:rsidRPr="0381DFD5">
                <w:rPr>
                  <w:rFonts w:asciiTheme="majorHAnsi" w:eastAsiaTheme="majorEastAsia" w:hAnsiTheme="majorHAnsi" w:cstheme="majorBidi"/>
                  <w:b/>
                  <w:bCs/>
                  <w:color w:val="000000"/>
                  <w:szCs w:val="21"/>
                  <w:rPrChange w:id="989" w:author="Eoin Sherlock" w:date="2023-11-27T11:54:00Z">
                    <w:rPr>
                      <w:rFonts w:ascii="Times New Roman" w:eastAsia="Times New Roman" w:hAnsi="Times New Roman" w:cs="Times New Roman"/>
                      <w:color w:val="000000"/>
                      <w:szCs w:val="21"/>
                    </w:rPr>
                  </w:rPrChange>
                </w:rPr>
                <w:t>Reason for communication</w:t>
              </w:r>
              <w:r w:rsidRPr="0381DFD5">
                <w:rPr>
                  <w:rFonts w:asciiTheme="majorHAnsi" w:eastAsiaTheme="majorEastAsia" w:hAnsiTheme="majorHAnsi" w:cstheme="majorBidi"/>
                  <w:color w:val="000000"/>
                  <w:szCs w:val="21"/>
                  <w:rPrChange w:id="990" w:author="Eoin Sherlock" w:date="2023-11-27T11:54:00Z">
                    <w:rPr>
                      <w:rFonts w:ascii="Times New Roman" w:eastAsia="Times New Roman" w:hAnsi="Times New Roman" w:cs="Times New Roman"/>
                      <w:color w:val="000000"/>
                      <w:szCs w:val="21"/>
                    </w:rPr>
                  </w:rPrChange>
                </w:rPr>
                <w:t>: To ensure that the service providers and the industrial sector have the correct information to allow for reasonable decisions to be made in relation to the protection of staff, clients, customers, property and facilitate continuity of supply. Minimise network outages at a customer level. Eliminate any public safety hazards associated with flooding Minimise network damage Maximise network availability. To ensure that the media has the correct message to allow for fair and accurate broadcasting and reporting of the flood event.</w:t>
              </w:r>
            </w:ins>
          </w:p>
          <w:p w14:paraId="19640652" w14:textId="77777777" w:rsidR="004619FA" w:rsidRPr="00E46E85" w:rsidRDefault="004619FA" w:rsidP="0381DFD5">
            <w:pPr>
              <w:spacing w:afterLines="40" w:after="96"/>
              <w:cnfStyle w:val="000000000000" w:firstRow="0" w:lastRow="0" w:firstColumn="0" w:lastColumn="0" w:oddVBand="0" w:evenVBand="0" w:oddHBand="0" w:evenHBand="0" w:firstRowFirstColumn="0" w:firstRowLastColumn="0" w:lastRowFirstColumn="0" w:lastRowLastColumn="0"/>
              <w:rPr>
                <w:del w:id="991" w:author="Eoin Sherlock" w:date="2023-11-27T11:57:00Z"/>
                <w:rFonts w:asciiTheme="majorHAnsi" w:eastAsiaTheme="majorEastAsia" w:hAnsiTheme="majorHAnsi" w:cstheme="majorBidi"/>
                <w:rPrChange w:id="992" w:author="Eoin Sherlock" w:date="2023-11-27T11:54:00Z">
                  <w:rPr>
                    <w:del w:id="993" w:author="Eoin Sherlock" w:date="2023-11-27T11:57:00Z"/>
                  </w:rPr>
                </w:rPrChange>
              </w:rPr>
            </w:pPr>
            <w:del w:id="994" w:author="Eoin Sherlock" w:date="2023-11-27T11:57:00Z">
              <w:r w:rsidRPr="42A20A5A" w:rsidDel="004619FA">
                <w:rPr>
                  <w:rFonts w:asciiTheme="majorHAnsi" w:eastAsiaTheme="majorEastAsia" w:hAnsiTheme="majorHAnsi" w:cstheme="majorBidi"/>
                  <w:b/>
                  <w:bCs/>
                  <w:rPrChange w:id="995" w:author="Eoin Sherlock" w:date="2023-11-27T11:54:00Z">
                    <w:rPr>
                      <w:b/>
                      <w:bCs/>
                    </w:rPr>
                  </w:rPrChange>
                </w:rPr>
                <w:delText>Communication objectives</w:delText>
              </w:r>
              <w:r w:rsidRPr="42A20A5A" w:rsidDel="004619FA">
                <w:rPr>
                  <w:rFonts w:asciiTheme="majorHAnsi" w:eastAsiaTheme="majorEastAsia" w:hAnsiTheme="majorHAnsi" w:cstheme="majorBidi"/>
                  <w:rPrChange w:id="996" w:author="Eoin Sherlock" w:date="2023-11-27T11:54:00Z">
                    <w:rPr/>
                  </w:rPrChange>
                </w:rPr>
                <w:delText>: To ensure the service providers and the industrial sector are made aware of the likelihood and the severity of the forecast event.</w:delText>
              </w:r>
            </w:del>
          </w:p>
          <w:p w14:paraId="2D5331DC" w14:textId="77777777" w:rsidR="0045482D" w:rsidRPr="00E46E85" w:rsidRDefault="004619FA" w:rsidP="0381DFD5">
            <w:pPr>
              <w:keepNext/>
              <w:spacing w:afterLines="40" w:after="96"/>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rPrChange w:id="997" w:author="Eoin Sherlock" w:date="2023-11-27T11:54:00Z">
                  <w:rPr/>
                </w:rPrChange>
              </w:rPr>
            </w:pPr>
            <w:del w:id="998" w:author="Eoin Sherlock" w:date="2023-11-27T11:57:00Z">
              <w:r w:rsidRPr="42A20A5A" w:rsidDel="004619FA">
                <w:rPr>
                  <w:rFonts w:asciiTheme="majorHAnsi" w:eastAsiaTheme="majorEastAsia" w:hAnsiTheme="majorHAnsi" w:cstheme="majorBidi"/>
                  <w:b/>
                  <w:bCs/>
                  <w:rPrChange w:id="999" w:author="Eoin Sherlock" w:date="2023-11-27T11:54:00Z">
                    <w:rPr>
                      <w:b/>
                      <w:bCs/>
                    </w:rPr>
                  </w:rPrChange>
                </w:rPr>
                <w:delText>Reason for communication</w:delText>
              </w:r>
              <w:r w:rsidRPr="42A20A5A" w:rsidDel="004619FA">
                <w:rPr>
                  <w:rFonts w:asciiTheme="majorHAnsi" w:eastAsiaTheme="majorEastAsia" w:hAnsiTheme="majorHAnsi" w:cstheme="majorBidi"/>
                  <w:rPrChange w:id="1000" w:author="Eoin Sherlock" w:date="2023-11-27T11:54:00Z">
                    <w:rPr/>
                  </w:rPrChange>
                </w:rPr>
                <w:delText xml:space="preserve">: To ensure that the service providers </w:delText>
              </w:r>
              <w:r w:rsidRPr="42A20A5A" w:rsidDel="7D554AF1">
                <w:rPr>
                  <w:rFonts w:asciiTheme="majorHAnsi" w:eastAsiaTheme="majorEastAsia" w:hAnsiTheme="majorHAnsi" w:cstheme="majorBidi"/>
                  <w:rPrChange w:id="1001" w:author="Eoin Sherlock" w:date="2023-11-27T11:54:00Z">
                    <w:rPr/>
                  </w:rPrChange>
                </w:rPr>
                <w:delText xml:space="preserve">and </w:delText>
              </w:r>
              <w:r w:rsidRPr="42A20A5A" w:rsidDel="004619FA">
                <w:rPr>
                  <w:rFonts w:asciiTheme="majorHAnsi" w:eastAsiaTheme="majorEastAsia" w:hAnsiTheme="majorHAnsi" w:cstheme="majorBidi"/>
                  <w:rPrChange w:id="1002" w:author="Eoin Sherlock" w:date="2023-11-27T11:54:00Z">
                    <w:rPr/>
                  </w:rPrChange>
                </w:rPr>
                <w:delText xml:space="preserve">the industrial sector have the correct information to allow for reasonable decisions to be made in relation to the protection of staff, clients, customers, property and facilitate continuity of supply. Minimise network </w:delText>
              </w:r>
              <w:r w:rsidRPr="42A20A5A" w:rsidDel="004619FA">
                <w:rPr>
                  <w:rFonts w:asciiTheme="majorHAnsi" w:eastAsiaTheme="majorEastAsia" w:hAnsiTheme="majorHAnsi" w:cstheme="majorBidi"/>
                  <w:rPrChange w:id="1003" w:author="Eoin Sherlock" w:date="2023-11-27T11:54:00Z">
                    <w:rPr/>
                  </w:rPrChange>
                </w:rPr>
                <w:lastRenderedPageBreak/>
                <w:delText>outages at a customer level</w:delText>
              </w:r>
              <w:r w:rsidRPr="42A20A5A" w:rsidDel="00543C35">
                <w:rPr>
                  <w:rFonts w:asciiTheme="majorHAnsi" w:eastAsiaTheme="majorEastAsia" w:hAnsiTheme="majorHAnsi" w:cstheme="majorBidi"/>
                  <w:rPrChange w:id="1004" w:author="Eoin Sherlock" w:date="2023-11-27T11:54:00Z">
                    <w:rPr/>
                  </w:rPrChange>
                </w:rPr>
                <w:delText>.</w:delText>
              </w:r>
              <w:r w:rsidRPr="42A20A5A" w:rsidDel="004619FA">
                <w:rPr>
                  <w:rFonts w:asciiTheme="majorHAnsi" w:eastAsiaTheme="majorEastAsia" w:hAnsiTheme="majorHAnsi" w:cstheme="majorBidi"/>
                  <w:rPrChange w:id="1005" w:author="Eoin Sherlock" w:date="2023-11-27T11:54:00Z">
                    <w:rPr/>
                  </w:rPrChange>
                </w:rPr>
                <w:delText xml:space="preserve"> Eliminate any public safety hazards associated with flooding Minimise network damage Maximise network availability. To ensure that the media has the correct message to allow for fair and accurate broadcasting and reporting of the flood event.</w:delText>
              </w:r>
              <w:r w:rsidRPr="42A20A5A" w:rsidDel="638A50B6">
                <w:rPr>
                  <w:rFonts w:asciiTheme="majorHAnsi" w:eastAsiaTheme="majorEastAsia" w:hAnsiTheme="majorHAnsi" w:cstheme="majorBidi"/>
                  <w:rPrChange w:id="1006" w:author="Eoin Sherlock" w:date="2023-11-27T11:54:00Z">
                    <w:rPr/>
                  </w:rPrChange>
                </w:rPr>
                <w:delText xml:space="preserve"> </w:delText>
              </w:r>
            </w:del>
          </w:p>
        </w:tc>
      </w:tr>
    </w:tbl>
    <w:p w14:paraId="57031FA4" w14:textId="26BC44BD" w:rsidR="00967F1C" w:rsidRPr="00E42832" w:rsidRDefault="00967F1C" w:rsidP="00741A74">
      <w:pPr>
        <w:pStyle w:val="Caption"/>
        <w:rPr>
          <w:ins w:id="1007" w:author="Eoin Sherlock" w:date="2023-11-27T11:33:00Z"/>
        </w:rPr>
      </w:pPr>
      <w:r>
        <w:lastRenderedPageBreak/>
        <w:t xml:space="preserve">Table </w:t>
      </w:r>
      <w:r>
        <w:fldChar w:fldCharType="begin"/>
      </w:r>
      <w:r>
        <w:instrText xml:space="preserve"> SEQ Table \* ARABIC </w:instrText>
      </w:r>
      <w:r>
        <w:fldChar w:fldCharType="separate"/>
      </w:r>
      <w:r w:rsidR="004E3AE9">
        <w:rPr>
          <w:noProof/>
        </w:rPr>
        <w:t>1</w:t>
      </w:r>
      <w:r>
        <w:fldChar w:fldCharType="end"/>
      </w:r>
      <w:r>
        <w:t>: Stakeholder classification</w:t>
      </w:r>
      <w:r w:rsidR="0045482D">
        <w:t>.</w:t>
      </w:r>
      <w:r w:rsidR="00DB723C">
        <w:t xml:space="preserve"> </w:t>
      </w:r>
      <w:r w:rsidR="004C2631">
        <w:t>(</w:t>
      </w:r>
      <w:r w:rsidR="0045482D" w:rsidRPr="0381DFD5">
        <w:rPr>
          <w:i/>
        </w:rPr>
        <w:t>Please note that these lists are indicative, are non-exhaustive, and will be reviewed during the lifetime of this document</w:t>
      </w:r>
      <w:r w:rsidR="004C2631" w:rsidRPr="0381DFD5">
        <w:rPr>
          <w:i/>
        </w:rPr>
        <w:t>)</w:t>
      </w:r>
      <w:r w:rsidR="0045482D" w:rsidRPr="0381DFD5">
        <w:rPr>
          <w:i/>
        </w:rPr>
        <w:t>.</w:t>
      </w:r>
    </w:p>
    <w:p w14:paraId="7A9D91DA" w14:textId="38F992E2" w:rsidR="0381DFD5" w:rsidRDefault="0381DFD5">
      <w:pPr>
        <w:rPr>
          <w:ins w:id="1008" w:author="Eoin Sherlock" w:date="2023-11-30T11:28:00Z"/>
        </w:rPr>
      </w:pPr>
    </w:p>
    <w:p w14:paraId="35E1F819" w14:textId="77777777" w:rsidR="00F97678" w:rsidRDefault="00F97678">
      <w:pPr>
        <w:rPr>
          <w:ins w:id="1009" w:author="Eoin Sherlock" w:date="2023-11-30T11:28:00Z"/>
        </w:rPr>
      </w:pPr>
    </w:p>
    <w:p w14:paraId="54DCCEEF" w14:textId="77777777" w:rsidR="00F97678" w:rsidRDefault="00F97678">
      <w:pPr>
        <w:rPr>
          <w:ins w:id="1010" w:author="Eoin Sherlock" w:date="2023-11-30T11:28:00Z"/>
        </w:rPr>
      </w:pPr>
    </w:p>
    <w:p w14:paraId="2888626E" w14:textId="77777777" w:rsidR="00F97678" w:rsidRDefault="00F97678">
      <w:pPr>
        <w:rPr>
          <w:ins w:id="1011" w:author="Eoin Sherlock" w:date="2023-11-30T11:28:00Z"/>
        </w:rPr>
      </w:pPr>
    </w:p>
    <w:p w14:paraId="75618485" w14:textId="77777777" w:rsidR="00F97678" w:rsidRDefault="00F97678">
      <w:pPr>
        <w:rPr>
          <w:ins w:id="1012" w:author="Eoin Sherlock" w:date="2023-11-30T11:28:00Z"/>
        </w:rPr>
      </w:pPr>
    </w:p>
    <w:p w14:paraId="0DE92FF9" w14:textId="77777777" w:rsidR="00F97678" w:rsidRDefault="00F97678">
      <w:pPr>
        <w:rPr>
          <w:ins w:id="1013" w:author="Eoin Sherlock" w:date="2023-11-30T11:28:00Z"/>
        </w:rPr>
      </w:pPr>
    </w:p>
    <w:p w14:paraId="12809F0F" w14:textId="77777777" w:rsidR="00F97678" w:rsidRDefault="00F97678">
      <w:pPr>
        <w:rPr>
          <w:ins w:id="1014" w:author="Eoin Sherlock" w:date="2023-11-30T11:28:00Z"/>
        </w:rPr>
      </w:pPr>
    </w:p>
    <w:p w14:paraId="1C84AB5A" w14:textId="77777777" w:rsidR="00F97678" w:rsidRDefault="00F97678">
      <w:pPr>
        <w:rPr>
          <w:ins w:id="1015" w:author="Eoin Sherlock" w:date="2023-11-30T11:28:00Z"/>
        </w:rPr>
      </w:pPr>
    </w:p>
    <w:p w14:paraId="61DCDE1D" w14:textId="77777777" w:rsidR="00F97678" w:rsidRDefault="00F97678">
      <w:pPr>
        <w:rPr>
          <w:ins w:id="1016" w:author="Eoin Sherlock" w:date="2023-11-30T11:28:00Z"/>
        </w:rPr>
      </w:pPr>
    </w:p>
    <w:p w14:paraId="7785CDB1" w14:textId="77777777" w:rsidR="00F97678" w:rsidRDefault="00F97678">
      <w:pPr>
        <w:rPr>
          <w:ins w:id="1017" w:author="Eoin Sherlock" w:date="2023-11-30T11:28:00Z"/>
        </w:rPr>
      </w:pPr>
    </w:p>
    <w:p w14:paraId="1C6F69E2" w14:textId="77777777" w:rsidR="00F97678" w:rsidRDefault="00F97678">
      <w:pPr>
        <w:rPr>
          <w:ins w:id="1018" w:author="Eoin Sherlock" w:date="2023-11-30T11:28:00Z"/>
        </w:rPr>
      </w:pPr>
    </w:p>
    <w:p w14:paraId="79987DB2" w14:textId="77777777" w:rsidR="00F97678" w:rsidRDefault="00F97678">
      <w:pPr>
        <w:rPr>
          <w:ins w:id="1019" w:author="Eoin Sherlock" w:date="2023-11-30T11:28:00Z"/>
        </w:rPr>
      </w:pPr>
    </w:p>
    <w:p w14:paraId="30C9F4E2" w14:textId="77777777" w:rsidR="00F97678" w:rsidRDefault="00F97678">
      <w:pPr>
        <w:rPr>
          <w:ins w:id="1020" w:author="Eoin Sherlock" w:date="2023-11-30T11:28:00Z"/>
        </w:rPr>
      </w:pPr>
    </w:p>
    <w:p w14:paraId="2F84DD1E" w14:textId="77777777" w:rsidR="00F97678" w:rsidRDefault="00F97678">
      <w:pPr>
        <w:rPr>
          <w:rPrChange w:id="1021" w:author="Eoin Sherlock" w:date="2023-11-27T11:33:00Z">
            <w:rPr>
              <w:i/>
            </w:rPr>
          </w:rPrChange>
        </w:rPr>
        <w:pPrChange w:id="1022" w:author="Eoin Sherlock" w:date="2023-11-27T11:33:00Z">
          <w:pPr>
            <w:pStyle w:val="Caption"/>
          </w:pPr>
        </w:pPrChange>
      </w:pPr>
    </w:p>
    <w:p w14:paraId="2DE1C5D9" w14:textId="77777777" w:rsidR="001E45BD" w:rsidRPr="00205D3D" w:rsidRDefault="001E45BD" w:rsidP="005E389E">
      <w:pPr>
        <w:pStyle w:val="Heading1"/>
      </w:pPr>
      <w:bookmarkStart w:id="1023" w:name="_Toc152236091"/>
      <w:r w:rsidRPr="00205D3D">
        <w:t xml:space="preserve">Part </w:t>
      </w:r>
      <w:r w:rsidR="00DF1F91" w:rsidRPr="00205D3D">
        <w:t>2 Main</w:t>
      </w:r>
      <w:r w:rsidR="004A76EF" w:rsidRPr="00205D3D">
        <w:t xml:space="preserve"> </w:t>
      </w:r>
      <w:r w:rsidR="009E3694" w:rsidRPr="00205D3D">
        <w:t>Roles and Responsibilit</w:t>
      </w:r>
      <w:r w:rsidR="00367D51" w:rsidRPr="00205D3D">
        <w:t>ies</w:t>
      </w:r>
      <w:r w:rsidR="000A0C20" w:rsidRPr="00205D3D">
        <w:t xml:space="preserve"> </w:t>
      </w:r>
      <w:del w:id="1024" w:author="Oliver Nicholson" w:date="2023-11-16T15:37:00Z">
        <w:r w:rsidR="000A0C20" w:rsidRPr="00205D3D" w:rsidDel="00BE1494">
          <w:delText xml:space="preserve">for </w:delText>
        </w:r>
      </w:del>
      <w:ins w:id="1025" w:author="Oliver Nicholson" w:date="2023-11-16T15:37:00Z">
        <w:r w:rsidR="00BE1494">
          <w:t>of the</w:t>
        </w:r>
        <w:r w:rsidR="00BE1494" w:rsidRPr="00205D3D">
          <w:t xml:space="preserve"> </w:t>
        </w:r>
      </w:ins>
      <w:r w:rsidR="004A76EF" w:rsidRPr="00205D3D">
        <w:t xml:space="preserve">Key Agencies in relation to </w:t>
      </w:r>
      <w:r w:rsidR="000A0C20" w:rsidRPr="00205D3D">
        <w:t>Flood Forecasting and Flooding Emergency Management</w:t>
      </w:r>
      <w:bookmarkEnd w:id="1023"/>
    </w:p>
    <w:p w14:paraId="59DCE31B" w14:textId="73C71DA2" w:rsidR="00F97678" w:rsidRDefault="009E3694" w:rsidP="16FD04CB">
      <w:pPr>
        <w:spacing w:after="200"/>
        <w:rPr>
          <w:ins w:id="1026" w:author="Eoin Sherlock" w:date="2023-11-30T11:28:00Z"/>
        </w:rPr>
      </w:pPr>
      <w:r>
        <w:t xml:space="preserve">Met Éireann </w:t>
      </w:r>
      <w:r w:rsidR="00367D51">
        <w:t xml:space="preserve">was </w:t>
      </w:r>
      <w:r>
        <w:t xml:space="preserve">tasked </w:t>
      </w:r>
      <w:r w:rsidR="004B0B63">
        <w:t xml:space="preserve">by </w:t>
      </w:r>
      <w:r w:rsidR="00F02597">
        <w:t xml:space="preserve">a </w:t>
      </w:r>
      <w:r w:rsidR="004B0B63">
        <w:t xml:space="preserve">Government Decision </w:t>
      </w:r>
      <w:r w:rsidR="00367D51">
        <w:t xml:space="preserve">in </w:t>
      </w:r>
      <w:r w:rsidR="004B0B63">
        <w:t xml:space="preserve">January 2016 </w:t>
      </w:r>
      <w:r w:rsidR="00367D51">
        <w:t>to set up a new operational unit</w:t>
      </w:r>
      <w:ins w:id="1027" w:author="Sarah O'R" w:date="2023-12-01T14:15:00Z">
        <w:r w:rsidR="00AE4138">
          <w:t>, the Flood Forecasting Centre (</w:t>
        </w:r>
      </w:ins>
      <w:ins w:id="1028" w:author="Sarah O'R" w:date="2023-12-01T14:16:00Z">
        <w:r w:rsidR="00AE4138">
          <w:t>FFC</w:t>
        </w:r>
      </w:ins>
      <w:ins w:id="1029" w:author="Sarah O'R" w:date="2023-12-01T14:15:00Z">
        <w:r w:rsidR="00AE4138">
          <w:t>),</w:t>
        </w:r>
      </w:ins>
      <w:r w:rsidR="00367D51">
        <w:t xml:space="preserve"> to provide a flood forecasting service</w:t>
      </w:r>
      <w:r w:rsidR="007A4245">
        <w:t>.</w:t>
      </w:r>
      <w:r w:rsidR="00DB723C">
        <w:t xml:space="preserve"> </w:t>
      </w:r>
    </w:p>
    <w:p w14:paraId="4D700890" w14:textId="77777777" w:rsidR="00F97678" w:rsidRDefault="009D0B16" w:rsidP="16FD04CB">
      <w:pPr>
        <w:spacing w:after="200"/>
        <w:rPr>
          <w:ins w:id="1030" w:author="Eoin Sherlock" w:date="2023-11-30T11:29:00Z"/>
          <w:rFonts w:eastAsia="Arial" w:cs="Arial"/>
          <w:szCs w:val="21"/>
        </w:rPr>
      </w:pPr>
      <w:ins w:id="1031" w:author="Robert Mooney" w:date="2023-11-17T17:32:00Z">
        <w:r>
          <w:t>The OPW has provided guidance for standards and performance of the NFFWS</w:t>
        </w:r>
        <w:r>
          <w:rPr>
            <w:rFonts w:eastAsia="Arial" w:cs="Arial"/>
            <w:szCs w:val="21"/>
          </w:rPr>
          <w:t xml:space="preserve">. </w:t>
        </w:r>
      </w:ins>
    </w:p>
    <w:p w14:paraId="496FE58E" w14:textId="2D52C899" w:rsidR="009E3694" w:rsidDel="00F97678" w:rsidRDefault="49F95CAF" w:rsidP="16FD04CB">
      <w:pPr>
        <w:spacing w:after="200"/>
        <w:rPr>
          <w:del w:id="1032" w:author="Eoin Sherlock" w:date="2023-11-30T11:29:00Z"/>
          <w:rFonts w:eastAsia="Arial" w:cs="Arial"/>
          <w:szCs w:val="21"/>
        </w:rPr>
      </w:pPr>
      <w:r w:rsidRPr="16FD04CB">
        <w:rPr>
          <w:rFonts w:eastAsia="Arial" w:cs="Arial"/>
          <w:szCs w:val="21"/>
        </w:rPr>
        <w:t xml:space="preserve">On completion of </w:t>
      </w:r>
      <w:del w:id="1033" w:author="Oliver Nicholson" w:date="2023-11-16T15:26:00Z">
        <w:r w:rsidRPr="16FD04CB" w:rsidDel="00EF65A6">
          <w:rPr>
            <w:rFonts w:eastAsia="Arial" w:cs="Arial"/>
            <w:szCs w:val="21"/>
          </w:rPr>
          <w:delText>Stage 1</w:delText>
        </w:r>
      </w:del>
      <w:ins w:id="1034" w:author="Oliver Nicholson" w:date="2023-11-16T15:26:00Z">
        <w:r w:rsidR="00EF65A6">
          <w:rPr>
            <w:rFonts w:eastAsia="Arial" w:cs="Arial"/>
            <w:szCs w:val="21"/>
          </w:rPr>
          <w:t>Stage I</w:t>
        </w:r>
      </w:ins>
      <w:r w:rsidRPr="16FD04CB">
        <w:rPr>
          <w:rFonts w:eastAsia="Arial" w:cs="Arial"/>
          <w:szCs w:val="21"/>
        </w:rPr>
        <w:t xml:space="preserve"> development</w:t>
      </w:r>
      <w:ins w:id="1035" w:author="Robert Mooney" w:date="2023-11-17T17:29:00Z">
        <w:r w:rsidR="00663082">
          <w:rPr>
            <w:rFonts w:eastAsia="Arial" w:cs="Arial"/>
            <w:szCs w:val="21"/>
          </w:rPr>
          <w:t>,</w:t>
        </w:r>
      </w:ins>
      <w:del w:id="1036" w:author="Robert Mooney" w:date="2023-11-17T17:29:00Z">
        <w:r w:rsidRPr="16FD04CB" w:rsidDel="00663082">
          <w:rPr>
            <w:rFonts w:eastAsia="Arial" w:cs="Arial"/>
            <w:szCs w:val="21"/>
          </w:rPr>
          <w:delText>s</w:delText>
        </w:r>
      </w:del>
      <w:r w:rsidRPr="16FD04CB">
        <w:rPr>
          <w:rFonts w:eastAsia="Arial" w:cs="Arial"/>
          <w:szCs w:val="21"/>
        </w:rPr>
        <w:t xml:space="preserve"> Met Éireann</w:t>
      </w:r>
      <w:ins w:id="1037" w:author="Sarah O'R" w:date="2023-12-01T14:16:00Z">
        <w:r w:rsidR="00AE4138">
          <w:rPr>
            <w:rFonts w:eastAsia="Arial" w:cs="Arial"/>
            <w:szCs w:val="21"/>
          </w:rPr>
          <w:t>’s FFC</w:t>
        </w:r>
      </w:ins>
      <w:r w:rsidRPr="16FD04CB">
        <w:rPr>
          <w:rFonts w:eastAsia="Arial" w:cs="Arial"/>
          <w:szCs w:val="21"/>
        </w:rPr>
        <w:t xml:space="preserve"> will operate forecasting systems for two types of floods, </w:t>
      </w:r>
      <w:ins w:id="1038" w:author="Ciaran Conroy" w:date="2023-11-18T19:51:00Z">
        <w:r w:rsidR="001F1537">
          <w:rPr>
            <w:rFonts w:eastAsia="Arial" w:cs="Arial"/>
            <w:szCs w:val="21"/>
          </w:rPr>
          <w:t>r</w:t>
        </w:r>
      </w:ins>
      <w:del w:id="1039" w:author="Ciaran Conroy" w:date="2023-11-18T19:51:00Z">
        <w:r w:rsidRPr="16FD04CB" w:rsidDel="001F1537">
          <w:rPr>
            <w:rFonts w:eastAsia="Arial" w:cs="Arial"/>
            <w:szCs w:val="21"/>
          </w:rPr>
          <w:delText>R</w:delText>
        </w:r>
      </w:del>
      <w:r w:rsidRPr="16FD04CB">
        <w:rPr>
          <w:rFonts w:eastAsia="Arial" w:cs="Arial"/>
          <w:szCs w:val="21"/>
        </w:rPr>
        <w:t xml:space="preserve">iver and </w:t>
      </w:r>
      <w:ins w:id="1040" w:author="Ciaran Conroy" w:date="2023-11-18T19:51:00Z">
        <w:r w:rsidR="001F1537">
          <w:rPr>
            <w:rFonts w:eastAsia="Arial" w:cs="Arial"/>
            <w:szCs w:val="21"/>
          </w:rPr>
          <w:t>c</w:t>
        </w:r>
      </w:ins>
      <w:del w:id="1041" w:author="Ciaran Conroy" w:date="2023-11-18T19:51:00Z">
        <w:r w:rsidRPr="16FD04CB" w:rsidDel="001F1537">
          <w:rPr>
            <w:rFonts w:eastAsia="Arial" w:cs="Arial"/>
            <w:szCs w:val="21"/>
          </w:rPr>
          <w:delText>C</w:delText>
        </w:r>
      </w:del>
      <w:r w:rsidRPr="16FD04CB">
        <w:rPr>
          <w:rFonts w:eastAsia="Arial" w:cs="Arial"/>
          <w:szCs w:val="21"/>
        </w:rPr>
        <w:t xml:space="preserve">oastal </w:t>
      </w:r>
      <w:ins w:id="1042" w:author="Robert Mooney" w:date="2023-11-17T17:30:00Z">
        <w:r w:rsidR="00663082">
          <w:rPr>
            <w:rFonts w:eastAsia="Arial" w:cs="Arial"/>
            <w:szCs w:val="21"/>
          </w:rPr>
          <w:t xml:space="preserve">at a catchment and national level </w:t>
        </w:r>
      </w:ins>
      <w:r w:rsidRPr="16FD04CB">
        <w:rPr>
          <w:rFonts w:eastAsia="Arial" w:cs="Arial"/>
          <w:szCs w:val="21"/>
        </w:rPr>
        <w:t>and will maintain the capability to issue timely</w:t>
      </w:r>
      <w:ins w:id="1043" w:author="Sarah O'R" w:date="2023-12-01T14:18:00Z">
        <w:r w:rsidR="00AE4138">
          <w:rPr>
            <w:rFonts w:eastAsia="Arial" w:cs="Arial"/>
            <w:szCs w:val="21"/>
          </w:rPr>
          <w:t>,</w:t>
        </w:r>
      </w:ins>
      <w:r w:rsidRPr="16FD04CB">
        <w:rPr>
          <w:rFonts w:eastAsia="Arial" w:cs="Arial"/>
          <w:szCs w:val="21"/>
        </w:rPr>
        <w:t xml:space="preserve"> accurate, </w:t>
      </w:r>
      <w:del w:id="1044" w:author="Eoin Sherlock" w:date="2023-11-30T11:29:00Z">
        <w:r w:rsidRPr="16FD04CB" w:rsidDel="00F97678">
          <w:rPr>
            <w:rFonts w:eastAsia="Arial" w:cs="Arial"/>
            <w:szCs w:val="21"/>
          </w:rPr>
          <w:delText>actionable</w:delText>
        </w:r>
      </w:del>
      <w:ins w:id="1045" w:author="Eoin Sherlock" w:date="2023-11-30T11:29:00Z">
        <w:r w:rsidR="00F97678" w:rsidRPr="16FD04CB">
          <w:rPr>
            <w:rFonts w:eastAsia="Arial" w:cs="Arial"/>
            <w:szCs w:val="21"/>
          </w:rPr>
          <w:t>actionable,</w:t>
        </w:r>
      </w:ins>
      <w:r w:rsidRPr="16FD04CB">
        <w:rPr>
          <w:rFonts w:eastAsia="Arial" w:cs="Arial"/>
          <w:szCs w:val="21"/>
        </w:rPr>
        <w:t xml:space="preserve"> and reliable flood forecast, information</w:t>
      </w:r>
      <w:ins w:id="1046" w:author="Robert Mooney" w:date="2023-11-17T17:30:00Z">
        <w:r w:rsidR="00663082">
          <w:rPr>
            <w:rFonts w:eastAsia="Arial" w:cs="Arial"/>
            <w:szCs w:val="21"/>
          </w:rPr>
          <w:t xml:space="preserve">, guidance </w:t>
        </w:r>
      </w:ins>
      <w:del w:id="1047" w:author="Robert Mooney" w:date="2023-11-17T17:30:00Z">
        <w:r w:rsidRPr="16FD04CB" w:rsidDel="00663082">
          <w:rPr>
            <w:rFonts w:eastAsia="Arial" w:cs="Arial"/>
            <w:szCs w:val="21"/>
          </w:rPr>
          <w:delText xml:space="preserve"> </w:delText>
        </w:r>
      </w:del>
      <w:r w:rsidRPr="16FD04CB">
        <w:rPr>
          <w:rFonts w:eastAsia="Arial" w:cs="Arial"/>
          <w:szCs w:val="21"/>
        </w:rPr>
        <w:t>and advisories to specific stakeholders.</w:t>
      </w:r>
      <w:ins w:id="1048" w:author="Sarah O'R" w:date="2023-12-01T14:18:00Z">
        <w:r w:rsidR="00AE4138">
          <w:rPr>
            <w:rFonts w:eastAsia="Arial" w:cs="Arial"/>
            <w:szCs w:val="21"/>
          </w:rPr>
          <w:t xml:space="preserve"> It is noted that flood forecast accuracy is limited by the extent and reporting frequency of the national hy</w:t>
        </w:r>
      </w:ins>
      <w:ins w:id="1049" w:author="Sarah O'R" w:date="2023-12-01T14:19:00Z">
        <w:r w:rsidR="00AE4138">
          <w:rPr>
            <w:rFonts w:eastAsia="Arial" w:cs="Arial"/>
            <w:szCs w:val="21"/>
          </w:rPr>
          <w:t>drometric network.</w:t>
        </w:r>
      </w:ins>
    </w:p>
    <w:p w14:paraId="64C65C9D" w14:textId="1F13FFBC" w:rsidR="00DC1E3C" w:rsidRPr="00F376BA" w:rsidRDefault="00186522" w:rsidP="16FD04CB">
      <w:pPr>
        <w:spacing w:after="200"/>
        <w:rPr>
          <w:rFonts w:eastAsia="Arial" w:cs="Arial"/>
        </w:rPr>
      </w:pPr>
      <w:del w:id="1050" w:author="Robert Mooney" w:date="2023-11-17T17:32:00Z">
        <w:r w:rsidDel="009D0B16">
          <w:delText xml:space="preserve">The OPW </w:delText>
        </w:r>
        <w:r w:rsidR="0046320C" w:rsidDel="009D0B16">
          <w:delText xml:space="preserve">provides </w:delText>
        </w:r>
        <w:r w:rsidDel="009D0B16">
          <w:delText>guidance for standards and performance of the NFFWS</w:delText>
        </w:r>
      </w:del>
      <w:del w:id="1051" w:author="ME" w:date="2023-11-29T16:53:00Z">
        <w:r w:rsidDel="00D7536F">
          <w:delText xml:space="preserve">. </w:delText>
        </w:r>
      </w:del>
      <w:del w:id="1052" w:author="Robert Mooney" w:date="2023-11-17T17:31:00Z">
        <w:r w:rsidR="0470DF56" w:rsidRPr="7836EEB9" w:rsidDel="009D0B16">
          <w:rPr>
            <w:rFonts w:eastAsia="Arial" w:cs="Arial"/>
          </w:rPr>
          <w:delText>Between the period 2009 and 2023 the OPW developed and</w:delText>
        </w:r>
        <w:r w:rsidR="00DB723C" w:rsidRPr="7836EEB9" w:rsidDel="009D0B16">
          <w:rPr>
            <w:rFonts w:eastAsia="Arial" w:cs="Arial"/>
          </w:rPr>
          <w:delText xml:space="preserve"> </w:delText>
        </w:r>
        <w:r w:rsidR="0470DF56" w:rsidRPr="7836EEB9" w:rsidDel="009D0B16">
          <w:rPr>
            <w:rFonts w:eastAsia="Arial" w:cs="Arial"/>
          </w:rPr>
          <w:delText>operated a Tidal and Storm Surge Forecasting Service for the Coast of Ireland, in conjunction with consultants RPS. Up to 2</w:delText>
        </w:r>
        <w:r w:rsidR="0470DF56" w:rsidRPr="7836EEB9" w:rsidDel="009D0B16">
          <w:rPr>
            <w:rFonts w:eastAsia="Arial" w:cs="Arial"/>
            <w:vertAlign w:val="superscript"/>
          </w:rPr>
          <w:delText>nd</w:delText>
        </w:r>
        <w:r w:rsidR="0470DF56" w:rsidRPr="7836EEB9" w:rsidDel="009D0B16">
          <w:rPr>
            <w:rFonts w:eastAsia="Arial" w:cs="Arial"/>
          </w:rPr>
          <w:delText xml:space="preserve"> October 2023 the OPW issued coastal flood advisories called “High Tide Advisory Notices” to relevant </w:delText>
        </w:r>
        <w:commentRangeStart w:id="1053"/>
        <w:commentRangeStart w:id="1054"/>
        <w:r w:rsidR="0470DF56" w:rsidRPr="7836EEB9" w:rsidDel="009D0B16">
          <w:rPr>
            <w:rFonts w:eastAsia="Arial" w:cs="Arial"/>
          </w:rPr>
          <w:delText>stakeholders</w:delText>
        </w:r>
      </w:del>
      <w:commentRangeEnd w:id="1053"/>
      <w:r w:rsidR="009D0B16">
        <w:rPr>
          <w:rStyle w:val="CommentReference"/>
        </w:rPr>
        <w:commentReference w:id="1053"/>
      </w:r>
      <w:commentRangeEnd w:id="1054"/>
      <w:r>
        <w:rPr>
          <w:rStyle w:val="CommentReference"/>
        </w:rPr>
        <w:commentReference w:id="1054"/>
      </w:r>
      <w:del w:id="1055" w:author="Robert Mooney" w:date="2023-11-17T17:31:00Z">
        <w:r w:rsidR="0470DF56" w:rsidRPr="7836EEB9" w:rsidDel="009D0B16">
          <w:rPr>
            <w:rFonts w:eastAsia="Arial" w:cs="Arial"/>
          </w:rPr>
          <w:delText xml:space="preserve"> prior to and during periods of increased coastal flood risk. This role of operating a national Tidal and Storm Surge Forecasting Service and of communicating coastal flood advisories was transferred to Met Éireann on the 3rd October 2023.</w:delText>
        </w:r>
      </w:del>
    </w:p>
    <w:p w14:paraId="28DBDFAF" w14:textId="3374651B" w:rsidR="007E6FDB" w:rsidRPr="00F376BA" w:rsidRDefault="00DC1E3C" w:rsidP="00186522">
      <w:pPr>
        <w:spacing w:after="200"/>
        <w:rPr>
          <w:szCs w:val="21"/>
        </w:rPr>
      </w:pPr>
      <w:r w:rsidRPr="00F376BA">
        <w:rPr>
          <w:szCs w:val="21"/>
        </w:rPr>
        <w:t xml:space="preserve">The </w:t>
      </w:r>
      <w:r w:rsidR="00FA195E" w:rsidRPr="00F376BA">
        <w:rPr>
          <w:szCs w:val="21"/>
        </w:rPr>
        <w:t>National Directorate for Fire and Emergency Management (</w:t>
      </w:r>
      <w:r w:rsidRPr="00F376BA">
        <w:rPr>
          <w:szCs w:val="21"/>
        </w:rPr>
        <w:t>NDFEM</w:t>
      </w:r>
      <w:r w:rsidR="00FA195E" w:rsidRPr="00F376BA">
        <w:rPr>
          <w:szCs w:val="21"/>
        </w:rPr>
        <w:t>)</w:t>
      </w:r>
      <w:r w:rsidRPr="00F376BA">
        <w:rPr>
          <w:szCs w:val="21"/>
        </w:rPr>
        <w:t xml:space="preserve"> decides if the forecasted flood risk necessitates the convening of the</w:t>
      </w:r>
      <w:r w:rsidR="00F376BA" w:rsidRPr="00F376BA">
        <w:rPr>
          <w:szCs w:val="21"/>
        </w:rPr>
        <w:t xml:space="preserve"> National E</w:t>
      </w:r>
      <w:r w:rsidR="00F069DB" w:rsidRPr="00F376BA">
        <w:rPr>
          <w:szCs w:val="21"/>
        </w:rPr>
        <w:t>mergency Co-ordination Group</w:t>
      </w:r>
      <w:r w:rsidRPr="00F376BA">
        <w:rPr>
          <w:szCs w:val="21"/>
        </w:rPr>
        <w:t xml:space="preserve"> </w:t>
      </w:r>
      <w:r w:rsidR="00F069DB" w:rsidRPr="00F376BA">
        <w:rPr>
          <w:szCs w:val="21"/>
        </w:rPr>
        <w:t>(</w:t>
      </w:r>
      <w:r w:rsidRPr="00F376BA">
        <w:rPr>
          <w:szCs w:val="21"/>
        </w:rPr>
        <w:t>NECG</w:t>
      </w:r>
      <w:r w:rsidR="00F069DB" w:rsidRPr="00F376BA">
        <w:rPr>
          <w:szCs w:val="21"/>
        </w:rPr>
        <w:t>)</w:t>
      </w:r>
      <w:r w:rsidRPr="00F376BA">
        <w:rPr>
          <w:szCs w:val="21"/>
        </w:rPr>
        <w:t>. Should a forecasted flood</w:t>
      </w:r>
      <w:del w:id="1056" w:author="Oliver Nicholson" w:date="2023-11-16T16:39:00Z">
        <w:r w:rsidRPr="00F376BA" w:rsidDel="00CA758D">
          <w:rPr>
            <w:szCs w:val="21"/>
          </w:rPr>
          <w:delText>ing</w:delText>
        </w:r>
      </w:del>
      <w:r w:rsidRPr="00F376BA">
        <w:rPr>
          <w:szCs w:val="21"/>
        </w:rPr>
        <w:t xml:space="preserve"> emergency necessitate the convening of the NECG, the NDFEM will request that the </w:t>
      </w:r>
      <w:r w:rsidR="00F069DB" w:rsidRPr="00F376BA">
        <w:rPr>
          <w:szCs w:val="21"/>
        </w:rPr>
        <w:t>Office of Emergency Planning (</w:t>
      </w:r>
      <w:r w:rsidRPr="00F376BA">
        <w:rPr>
          <w:szCs w:val="21"/>
        </w:rPr>
        <w:t>OEP</w:t>
      </w:r>
      <w:r w:rsidR="00F069DB" w:rsidRPr="00F376BA">
        <w:rPr>
          <w:szCs w:val="21"/>
        </w:rPr>
        <w:t>)</w:t>
      </w:r>
      <w:r w:rsidRPr="00F376BA">
        <w:rPr>
          <w:szCs w:val="21"/>
        </w:rPr>
        <w:t xml:space="preserve"> convenes the NECG. The NECG will coordinate the whole of government response to the flood</w:t>
      </w:r>
      <w:del w:id="1057" w:author="Oliver Nicholson" w:date="2023-11-16T16:40:00Z">
        <w:r w:rsidRPr="00F376BA" w:rsidDel="00CA758D">
          <w:rPr>
            <w:szCs w:val="21"/>
          </w:rPr>
          <w:delText>ing</w:delText>
        </w:r>
      </w:del>
      <w:r w:rsidRPr="00F376BA">
        <w:rPr>
          <w:szCs w:val="21"/>
        </w:rPr>
        <w:t xml:space="preserve"> emergency. NDFEM may decide to take other steps proportionate to the risk identified by Met Éireann, including advising local authorities to activate crisis management and local co-ordination arrangements.</w:t>
      </w:r>
      <w:del w:id="1058" w:author="ME" w:date="2023-11-29T16:55:00Z">
        <w:r w:rsidR="00DB723C" w:rsidDel="00C95601">
          <w:rPr>
            <w:szCs w:val="21"/>
          </w:rPr>
          <w:delText xml:space="preserve"> </w:delText>
        </w:r>
        <w:r w:rsidRPr="00F376BA" w:rsidDel="00C95601">
          <w:rPr>
            <w:szCs w:val="21"/>
          </w:rPr>
          <w:delText xml:space="preserve"> </w:delText>
        </w:r>
      </w:del>
      <w:ins w:id="1059" w:author="ME" w:date="2023-11-29T16:55:00Z">
        <w:r w:rsidR="00C95601">
          <w:rPr>
            <w:szCs w:val="21"/>
          </w:rPr>
          <w:t xml:space="preserve"> </w:t>
        </w:r>
      </w:ins>
    </w:p>
    <w:p w14:paraId="14C1C53A" w14:textId="77777777" w:rsidR="00F97678" w:rsidRDefault="002C2C4D">
      <w:pPr>
        <w:spacing w:after="200"/>
        <w:rPr>
          <w:ins w:id="1060" w:author="Eoin Sherlock" w:date="2023-11-30T11:29:00Z"/>
          <w:szCs w:val="21"/>
        </w:rPr>
      </w:pPr>
      <w:r w:rsidRPr="00F376BA">
        <w:rPr>
          <w:szCs w:val="21"/>
        </w:rPr>
        <w:lastRenderedPageBreak/>
        <w:t xml:space="preserve">It is the responsibility of the </w:t>
      </w:r>
      <w:del w:id="1061" w:author="Ciaran Conroy" w:date="2023-11-18T19:52:00Z">
        <w:r w:rsidRPr="00F376BA" w:rsidDel="001F1537">
          <w:rPr>
            <w:szCs w:val="21"/>
          </w:rPr>
          <w:delText>Principal Response Agencies (</w:delText>
        </w:r>
      </w:del>
      <w:r w:rsidRPr="00F376BA">
        <w:rPr>
          <w:szCs w:val="21"/>
        </w:rPr>
        <w:t>PRAs</w:t>
      </w:r>
      <w:del w:id="1062" w:author="Ciaran Conroy" w:date="2023-11-18T19:52:00Z">
        <w:r w:rsidRPr="00F376BA" w:rsidDel="001F1537">
          <w:rPr>
            <w:szCs w:val="21"/>
          </w:rPr>
          <w:delText>)</w:delText>
        </w:r>
      </w:del>
      <w:r w:rsidRPr="00F376BA">
        <w:rPr>
          <w:szCs w:val="21"/>
        </w:rPr>
        <w:t xml:space="preserve"> to coordinate the effective flooding emergency </w:t>
      </w:r>
      <w:del w:id="1063" w:author="Oliver Nicholson" w:date="2023-11-16T16:43:00Z">
        <w:r w:rsidRPr="00F376BA" w:rsidDel="00CA758D">
          <w:rPr>
            <w:szCs w:val="21"/>
          </w:rPr>
          <w:delText xml:space="preserve">management </w:delText>
        </w:r>
      </w:del>
      <w:ins w:id="1064" w:author="Oliver Nicholson" w:date="2023-11-16T16:43:00Z">
        <w:r w:rsidR="00CA758D">
          <w:rPr>
            <w:szCs w:val="21"/>
          </w:rPr>
          <w:t>response</w:t>
        </w:r>
        <w:r w:rsidR="00CA758D" w:rsidRPr="00F376BA">
          <w:rPr>
            <w:szCs w:val="21"/>
          </w:rPr>
          <w:t xml:space="preserve"> </w:t>
        </w:r>
      </w:ins>
      <w:r w:rsidRPr="00F376BA">
        <w:rPr>
          <w:szCs w:val="21"/>
        </w:rPr>
        <w:t>within the affected areas. The PRA</w:t>
      </w:r>
      <w:ins w:id="1065" w:author="Oliver Nicholson" w:date="2023-11-16T16:43:00Z">
        <w:r w:rsidR="00CA758D">
          <w:rPr>
            <w:szCs w:val="21"/>
          </w:rPr>
          <w:t>s</w:t>
        </w:r>
      </w:ins>
      <w:del w:id="1066" w:author="Oliver Nicholson" w:date="2023-11-16T16:42:00Z">
        <w:r w:rsidRPr="00F376BA" w:rsidDel="00CA758D">
          <w:rPr>
            <w:szCs w:val="21"/>
          </w:rPr>
          <w:delText>s</w:delText>
        </w:r>
      </w:del>
      <w:r w:rsidRPr="00F376BA">
        <w:rPr>
          <w:szCs w:val="21"/>
        </w:rPr>
        <w:t xml:space="preserve"> </w:t>
      </w:r>
      <w:del w:id="1067" w:author="Oliver Nicholson" w:date="2023-11-16T16:43:00Z">
        <w:r w:rsidRPr="00F376BA" w:rsidDel="00CA758D">
          <w:rPr>
            <w:szCs w:val="21"/>
          </w:rPr>
          <w:delText xml:space="preserve">for </w:delText>
        </w:r>
        <w:r w:rsidR="00FB5E1F" w:rsidRPr="00F376BA" w:rsidDel="00CA758D">
          <w:rPr>
            <w:szCs w:val="21"/>
          </w:rPr>
          <w:delText>f</w:delText>
        </w:r>
        <w:r w:rsidRPr="00F376BA" w:rsidDel="00CA758D">
          <w:rPr>
            <w:szCs w:val="21"/>
          </w:rPr>
          <w:delText xml:space="preserve">lood </w:delText>
        </w:r>
        <w:r w:rsidR="00FB5E1F" w:rsidRPr="00F376BA" w:rsidDel="00CA758D">
          <w:rPr>
            <w:szCs w:val="21"/>
          </w:rPr>
          <w:delText>e</w:delText>
        </w:r>
        <w:r w:rsidRPr="00F376BA" w:rsidDel="00CA758D">
          <w:rPr>
            <w:szCs w:val="21"/>
          </w:rPr>
          <w:delText xml:space="preserve">mergency </w:delText>
        </w:r>
      </w:del>
      <w:del w:id="1068" w:author="Oliver Nicholson" w:date="2023-11-16T16:42:00Z">
        <w:r w:rsidR="00FB5E1F" w:rsidRPr="00F376BA" w:rsidDel="00CA758D">
          <w:rPr>
            <w:szCs w:val="21"/>
          </w:rPr>
          <w:delText>m</w:delText>
        </w:r>
        <w:r w:rsidRPr="00F376BA" w:rsidDel="00CA758D">
          <w:rPr>
            <w:szCs w:val="21"/>
          </w:rPr>
          <w:delText xml:space="preserve">anagement </w:delText>
        </w:r>
      </w:del>
      <w:r w:rsidRPr="00F376BA">
        <w:rPr>
          <w:szCs w:val="21"/>
        </w:rPr>
        <w:t xml:space="preserve">are the relevant </w:t>
      </w:r>
      <w:ins w:id="1069" w:author="Dara McGowan" w:date="2023-11-14T17:11:00Z">
        <w:r w:rsidR="00503B94">
          <w:rPr>
            <w:szCs w:val="21"/>
          </w:rPr>
          <w:t>L</w:t>
        </w:r>
      </w:ins>
      <w:del w:id="1070" w:author="Dara McGowan" w:date="2023-11-14T17:11:00Z">
        <w:r w:rsidR="00FB5E1F" w:rsidRPr="00F376BA" w:rsidDel="00503B94">
          <w:rPr>
            <w:szCs w:val="21"/>
          </w:rPr>
          <w:delText>l</w:delText>
        </w:r>
      </w:del>
      <w:r w:rsidRPr="00F376BA">
        <w:rPr>
          <w:szCs w:val="21"/>
        </w:rPr>
        <w:t xml:space="preserve">ocal </w:t>
      </w:r>
      <w:ins w:id="1071" w:author="Dara McGowan" w:date="2023-11-14T17:11:00Z">
        <w:r w:rsidR="00503B94">
          <w:rPr>
            <w:szCs w:val="21"/>
          </w:rPr>
          <w:t>A</w:t>
        </w:r>
      </w:ins>
      <w:del w:id="1072" w:author="Dara McGowan" w:date="2023-11-14T17:11:00Z">
        <w:r w:rsidR="00FB5E1F" w:rsidRPr="00F376BA" w:rsidDel="00503B94">
          <w:rPr>
            <w:szCs w:val="21"/>
          </w:rPr>
          <w:delText>a</w:delText>
        </w:r>
      </w:del>
      <w:r w:rsidRPr="00F376BA">
        <w:rPr>
          <w:szCs w:val="21"/>
        </w:rPr>
        <w:t>uthorities, An Garda S</w:t>
      </w:r>
      <w:ins w:id="1073" w:author="Ciaran Conroy" w:date="2023-11-18T19:52:00Z">
        <w:r w:rsidR="001F1537">
          <w:rPr>
            <w:szCs w:val="21"/>
          </w:rPr>
          <w:t>í</w:t>
        </w:r>
      </w:ins>
      <w:del w:id="1074" w:author="Ciaran Conroy" w:date="2023-11-18T19:52:00Z">
        <w:r w:rsidRPr="00F376BA" w:rsidDel="001F1537">
          <w:rPr>
            <w:szCs w:val="21"/>
          </w:rPr>
          <w:delText>i</w:delText>
        </w:r>
      </w:del>
      <w:r w:rsidRPr="00F376BA">
        <w:rPr>
          <w:szCs w:val="21"/>
        </w:rPr>
        <w:t xml:space="preserve">ochana and the Health Service Executive. </w:t>
      </w:r>
    </w:p>
    <w:p w14:paraId="1620FE97" w14:textId="6C3A5452" w:rsidR="002C2C4D" w:rsidRPr="00F376BA" w:rsidDel="00D7536F" w:rsidRDefault="00CA758D" w:rsidP="00EF138C">
      <w:pPr>
        <w:spacing w:after="200"/>
        <w:rPr>
          <w:del w:id="1075" w:author="ME" w:date="2023-11-29T16:54:00Z"/>
          <w:szCs w:val="21"/>
        </w:rPr>
      </w:pPr>
      <w:ins w:id="1076" w:author="Oliver Nicholson" w:date="2023-11-16T16:44:00Z">
        <w:r w:rsidRPr="00F376BA">
          <w:rPr>
            <w:szCs w:val="21"/>
          </w:rPr>
          <w:t>Local Authorities are the lead agencies in relation to flood</w:t>
        </w:r>
        <w:del w:id="1077" w:author="Oliver Nicholson" w:date="2023-11-16T16:44:00Z">
          <w:r w:rsidRPr="00F376BA" w:rsidDel="00CA758D">
            <w:rPr>
              <w:szCs w:val="21"/>
            </w:rPr>
            <w:delText>ing</w:delText>
          </w:r>
        </w:del>
        <w:r w:rsidRPr="00F376BA">
          <w:rPr>
            <w:szCs w:val="21"/>
          </w:rPr>
          <w:t xml:space="preserve"> emergency </w:t>
        </w:r>
        <w:del w:id="1078" w:author="Oliver Nicholson" w:date="2023-11-16T16:44:00Z">
          <w:r w:rsidRPr="00F376BA" w:rsidDel="00CA758D">
            <w:rPr>
              <w:szCs w:val="21"/>
            </w:rPr>
            <w:delText>management</w:delText>
          </w:r>
        </w:del>
        <w:r>
          <w:rPr>
            <w:szCs w:val="21"/>
          </w:rPr>
          <w:t>response</w:t>
        </w:r>
        <w:del w:id="1079" w:author="Oliver Nicholson" w:date="2023-11-16T16:44:00Z">
          <w:r w:rsidRPr="00F376BA" w:rsidDel="00CA758D">
            <w:rPr>
              <w:szCs w:val="21"/>
            </w:rPr>
            <w:delText>.</w:delText>
          </w:r>
        </w:del>
        <w:r>
          <w:rPr>
            <w:szCs w:val="21"/>
          </w:rPr>
          <w:t xml:space="preserve">. </w:t>
        </w:r>
      </w:ins>
      <w:r w:rsidR="002C2C4D" w:rsidRPr="00F376BA">
        <w:rPr>
          <w:szCs w:val="21"/>
        </w:rPr>
        <w:t>Flood</w:t>
      </w:r>
      <w:del w:id="1080" w:author="Oliver Nicholson" w:date="2023-11-16T16:43:00Z">
        <w:r w:rsidR="002C2C4D" w:rsidRPr="00F376BA" w:rsidDel="00CA758D">
          <w:rPr>
            <w:szCs w:val="21"/>
          </w:rPr>
          <w:delText>ing</w:delText>
        </w:r>
      </w:del>
      <w:r w:rsidR="002C2C4D" w:rsidRPr="00F376BA">
        <w:rPr>
          <w:szCs w:val="21"/>
        </w:rPr>
        <w:t xml:space="preserve"> </w:t>
      </w:r>
      <w:r w:rsidR="00FB5E1F" w:rsidRPr="00F376BA">
        <w:rPr>
          <w:szCs w:val="21"/>
        </w:rPr>
        <w:t>e</w:t>
      </w:r>
      <w:r w:rsidR="002C2C4D" w:rsidRPr="00F376BA">
        <w:rPr>
          <w:szCs w:val="21"/>
        </w:rPr>
        <w:t xml:space="preserve">mergency </w:t>
      </w:r>
      <w:r w:rsidR="00FB5E1F" w:rsidRPr="00F376BA">
        <w:rPr>
          <w:szCs w:val="21"/>
        </w:rPr>
        <w:t>m</w:t>
      </w:r>
      <w:r w:rsidR="002C2C4D" w:rsidRPr="00F376BA">
        <w:rPr>
          <w:szCs w:val="21"/>
        </w:rPr>
        <w:t xml:space="preserve">anagement should be co-ordinated in accordance with the Major Emergency Management Framework </w:t>
      </w:r>
      <w:r w:rsidR="00FB5E1F" w:rsidRPr="00F376BA">
        <w:rPr>
          <w:szCs w:val="21"/>
        </w:rPr>
        <w:t>d</w:t>
      </w:r>
      <w:r w:rsidR="002C2C4D" w:rsidRPr="00F376BA">
        <w:rPr>
          <w:szCs w:val="21"/>
        </w:rPr>
        <w:t xml:space="preserve">ocuments as well as Local Major Emergency Plans and Flooding sub-Plans. </w:t>
      </w:r>
      <w:del w:id="1081" w:author="Oliver Nicholson" w:date="2023-11-16T16:44:00Z">
        <w:r w:rsidR="002C2C4D" w:rsidRPr="00F376BA" w:rsidDel="00CA758D">
          <w:rPr>
            <w:szCs w:val="21"/>
          </w:rPr>
          <w:delText>Local Authorities are the lead agencies in relation to flooding emergency management.</w:delText>
        </w:r>
      </w:del>
    </w:p>
    <w:p w14:paraId="0AD39B4F" w14:textId="181DEB50" w:rsidR="000837A3" w:rsidDel="00CA758D" w:rsidRDefault="000837A3" w:rsidP="00205D3D">
      <w:pPr>
        <w:rPr>
          <w:del w:id="1082" w:author="Oliver Nicholson" w:date="2023-11-16T16:45:00Z"/>
        </w:rPr>
      </w:pPr>
      <w:commentRangeStart w:id="1083"/>
      <w:commentRangeStart w:id="1084"/>
      <w:del w:id="1085" w:author="Oliver Nicholson" w:date="2023-11-16T16:45:00Z">
        <w:r w:rsidRPr="00F376BA" w:rsidDel="00CA758D">
          <w:delText>Waterways Ireland is the agency tasked with the management and maintenance of specified inland navigable waterways, including the Grand and Royal Canals, on the island of Ireland. During periods of heavy precipitation, Waterways Ireland man</w:delText>
        </w:r>
        <w:r w:rsidR="00F94210" w:rsidRPr="00F376BA" w:rsidDel="00CA758D">
          <w:delText>a</w:delText>
        </w:r>
        <w:r w:rsidRPr="00F376BA" w:rsidDel="00CA758D">
          <w:delText>ge the flow and water level of the canals. Water levels and flows are managed by utilising a series of overflows and locks on the Canal Network.</w:delText>
        </w:r>
        <w:r w:rsidR="00DB723C" w:rsidDel="00CA758D">
          <w:delText xml:space="preserve"> </w:delText>
        </w:r>
        <w:r w:rsidRPr="00F376BA" w:rsidDel="00CA758D">
          <w:delText>If the water level cannot be managed and the water level exceeds the level of the canal bank, flooding occurs. Waterways Ireland works in conjunction with the relevant local authority to minimise the effects of the flood and reduce the flood risk.</w:delText>
        </w:r>
        <w:r w:rsidR="00DB723C" w:rsidDel="00CA758D">
          <w:delText xml:space="preserve"> </w:delText>
        </w:r>
      </w:del>
      <w:commentRangeEnd w:id="1083"/>
      <w:r w:rsidR="00CA758D">
        <w:rPr>
          <w:rStyle w:val="CommentReference"/>
        </w:rPr>
        <w:commentReference w:id="1083"/>
      </w:r>
      <w:commentRangeEnd w:id="1084"/>
      <w:r>
        <w:rPr>
          <w:rStyle w:val="CommentReference"/>
        </w:rPr>
        <w:commentReference w:id="1084"/>
      </w:r>
    </w:p>
    <w:p w14:paraId="72F9DEDE" w14:textId="77777777" w:rsidR="000E6A98" w:rsidRPr="00F376BA" w:rsidRDefault="000E6A98">
      <w:pPr>
        <w:spacing w:after="200"/>
        <w:pPrChange w:id="1086" w:author="ME" w:date="2023-11-29T16:54:00Z">
          <w:pPr/>
        </w:pPrChange>
      </w:pPr>
    </w:p>
    <w:p w14:paraId="76E7DB30" w14:textId="44F9315D" w:rsidR="00205D3D" w:rsidRDefault="008E0550" w:rsidP="000E6A98">
      <w:r w:rsidRPr="16FD04CB">
        <w:t xml:space="preserve">The ESB operates </w:t>
      </w:r>
      <w:r w:rsidR="00C01C1C" w:rsidRPr="16FD04CB">
        <w:t>hydroelectric</w:t>
      </w:r>
      <w:r w:rsidRPr="16FD04CB">
        <w:t xml:space="preserve"> power stations on five rivers in Ireland</w:t>
      </w:r>
      <w:r w:rsidR="00294CB6" w:rsidRPr="16FD04CB">
        <w:t>.</w:t>
      </w:r>
      <w:r w:rsidRPr="16FD04CB">
        <w:t xml:space="preserve"> </w:t>
      </w:r>
      <w:r w:rsidR="0012755B" w:rsidRPr="16FD04CB">
        <w:t xml:space="preserve">In its role in the production of electricity, the ESB operates gates, </w:t>
      </w:r>
      <w:del w:id="1087" w:author="Eoin Sherlock" w:date="2023-11-30T11:46:00Z">
        <w:r w:rsidR="0012755B" w:rsidRPr="16FD04CB" w:rsidDel="00F92311">
          <w:delText>dams</w:delText>
        </w:r>
      </w:del>
      <w:ins w:id="1088" w:author="Eoin Sherlock" w:date="2023-11-30T11:46:00Z">
        <w:r w:rsidR="00F92311" w:rsidRPr="16FD04CB">
          <w:t>dams,</w:t>
        </w:r>
      </w:ins>
      <w:r w:rsidR="0012755B" w:rsidRPr="16FD04CB">
        <w:t xml:space="preserve"> and reservoirs on rivers such as the Lee, the </w:t>
      </w:r>
      <w:del w:id="1089" w:author="Eoin Sherlock" w:date="2023-11-30T11:46:00Z">
        <w:r w:rsidR="0012755B" w:rsidRPr="16FD04CB" w:rsidDel="00F92311">
          <w:delText>Liffey</w:delText>
        </w:r>
      </w:del>
      <w:ins w:id="1090" w:author="Eoin Sherlock" w:date="2023-11-30T11:46:00Z">
        <w:r w:rsidR="00F92311" w:rsidRPr="16FD04CB">
          <w:t>Liffey,</w:t>
        </w:r>
      </w:ins>
      <w:r w:rsidR="0012755B" w:rsidRPr="16FD04CB">
        <w:t xml:space="preserve"> and the Shannon. The ESB regulates flood flows and discharges through these structures. </w:t>
      </w:r>
      <w:r w:rsidR="001E45BD">
        <w:br w:type="page"/>
      </w:r>
    </w:p>
    <w:p w14:paraId="37D0BA0C" w14:textId="0B867B56" w:rsidR="008F19D4" w:rsidRPr="00205D3D" w:rsidRDefault="008F19D4" w:rsidP="00205D3D">
      <w:bookmarkStart w:id="1091" w:name="_Toc152236092"/>
      <w:r w:rsidRPr="00205D3D">
        <w:rPr>
          <w:rStyle w:val="Heading1Char"/>
        </w:rPr>
        <w:lastRenderedPageBreak/>
        <w:t xml:space="preserve">Part </w:t>
      </w:r>
      <w:r w:rsidR="001E45BD" w:rsidRPr="00205D3D">
        <w:rPr>
          <w:rStyle w:val="Heading1Char"/>
        </w:rPr>
        <w:t>3</w:t>
      </w:r>
      <w:r w:rsidR="00B17635" w:rsidRPr="00205D3D">
        <w:rPr>
          <w:rStyle w:val="Heading1Char"/>
        </w:rPr>
        <w:t xml:space="preserve"> </w:t>
      </w:r>
      <w:del w:id="1092" w:author="Sarah O'R" w:date="2023-12-01T14:48:00Z">
        <w:r w:rsidR="00B17635" w:rsidRPr="00205D3D" w:rsidDel="00BB1A12">
          <w:rPr>
            <w:rStyle w:val="Heading1Char"/>
          </w:rPr>
          <w:delText>Identification of</w:delText>
        </w:r>
        <w:r w:rsidRPr="00205D3D" w:rsidDel="00BB1A12">
          <w:rPr>
            <w:rStyle w:val="Heading1Char"/>
          </w:rPr>
          <w:delText xml:space="preserve"> key objectives for the communication of expected key NFFWS operational products and information</w:delText>
        </w:r>
        <w:r w:rsidR="166BB914" w:rsidRPr="00205D3D" w:rsidDel="00BB1A12">
          <w:rPr>
            <w:rStyle w:val="Heading1Char"/>
          </w:rPr>
          <w:delText xml:space="preserve"> AND </w:delText>
        </w:r>
      </w:del>
      <w:r w:rsidR="166BB914" w:rsidRPr="00205D3D">
        <w:rPr>
          <w:rStyle w:val="Heading1Char"/>
        </w:rPr>
        <w:t xml:space="preserve">Identification and scope of expected key products, </w:t>
      </w:r>
      <w:del w:id="1093" w:author="Eoin Sherlock" w:date="2023-11-30T11:46:00Z">
        <w:r w:rsidR="166BB914" w:rsidRPr="00205D3D" w:rsidDel="00F92311">
          <w:rPr>
            <w:rStyle w:val="Heading1Char"/>
          </w:rPr>
          <w:delText>outputs</w:delText>
        </w:r>
      </w:del>
      <w:ins w:id="1094" w:author="Eoin Sherlock" w:date="2023-11-30T11:46:00Z">
        <w:r w:rsidR="00F92311" w:rsidRPr="00205D3D">
          <w:rPr>
            <w:rStyle w:val="Heading1Char"/>
          </w:rPr>
          <w:t>outputs,</w:t>
        </w:r>
      </w:ins>
      <w:r w:rsidR="166BB914" w:rsidRPr="00205D3D">
        <w:rPr>
          <w:rStyle w:val="Heading1Char"/>
        </w:rPr>
        <w:t xml:space="preserve"> and flood information </w:t>
      </w:r>
      <w:ins w:id="1095" w:author="Sarah O'R" w:date="2023-12-01T14:48:00Z">
        <w:r w:rsidR="00BB1A12">
          <w:rPr>
            <w:rStyle w:val="Heading1Char"/>
          </w:rPr>
          <w:t>from</w:t>
        </w:r>
      </w:ins>
      <w:del w:id="1096" w:author="Sarah O'R" w:date="2023-12-01T14:48:00Z">
        <w:r w:rsidR="166BB914" w:rsidRPr="00205D3D" w:rsidDel="00BB1A12">
          <w:rPr>
            <w:rStyle w:val="Heading1Char"/>
          </w:rPr>
          <w:delText>of</w:delText>
        </w:r>
      </w:del>
      <w:r w:rsidR="166BB914" w:rsidRPr="00205D3D">
        <w:rPr>
          <w:rStyle w:val="Heading1Char"/>
        </w:rPr>
        <w:t xml:space="preserve"> the </w:t>
      </w:r>
      <w:del w:id="1097" w:author="Eoin Sherlock" w:date="2023-11-21T15:26:00Z">
        <w:r w:rsidR="166BB914" w:rsidRPr="00205D3D" w:rsidDel="00F658E7">
          <w:rPr>
            <w:rStyle w:val="Heading1Char"/>
          </w:rPr>
          <w:delText>NFFWS</w:delText>
        </w:r>
      </w:del>
      <w:ins w:id="1098" w:author="Eoin Sherlock" w:date="2023-11-21T15:26:00Z">
        <w:r w:rsidR="00F658E7" w:rsidRPr="00205D3D">
          <w:rPr>
            <w:rStyle w:val="Heading1Char"/>
          </w:rPr>
          <w:t>NFFWS.</w:t>
        </w:r>
      </w:ins>
      <w:bookmarkEnd w:id="1091"/>
    </w:p>
    <w:p w14:paraId="5D7E30B4" w14:textId="77777777" w:rsidR="00205D3D" w:rsidRDefault="00205D3D" w:rsidP="00F0376C"/>
    <w:p w14:paraId="4D1F5B22" w14:textId="7F642BAF" w:rsidR="00E74C30" w:rsidDel="00BB1A12" w:rsidRDefault="00F0376C" w:rsidP="00BB1A12">
      <w:pPr>
        <w:rPr>
          <w:del w:id="1099" w:author="Sarah O'R" w:date="2023-12-01T14:50:00Z"/>
        </w:rPr>
      </w:pPr>
      <w:commentRangeStart w:id="1100"/>
      <w:del w:id="1101" w:author="Sarah O'R" w:date="2023-12-01T14:23:00Z">
        <w:r w:rsidDel="00AE4138">
          <w:delText xml:space="preserve">The </w:delText>
        </w:r>
        <w:r w:rsidR="00B17635" w:rsidDel="00AE4138">
          <w:delText>CWG</w:delText>
        </w:r>
        <w:r w:rsidDel="00AE4138">
          <w:delText xml:space="preserve"> believes </w:delText>
        </w:r>
        <w:r w:rsidR="00B17635" w:rsidDel="00AE4138">
          <w:delText>that</w:delText>
        </w:r>
        <w:r w:rsidR="0007537E" w:rsidDel="00AE4138">
          <w:delText xml:space="preserve"> only</w:delText>
        </w:r>
        <w:r w:rsidR="00B17635" w:rsidDel="00AE4138">
          <w:delText xml:space="preserve"> </w:delText>
        </w:r>
        <w:r w:rsidDel="00AE4138">
          <w:delText xml:space="preserve">by casting a wide net and using a broad range of communication </w:delText>
        </w:r>
        <w:r w:rsidR="0045482D" w:rsidDel="00AE4138">
          <w:delText>methods,</w:delText>
        </w:r>
        <w:r w:rsidDel="00AE4138">
          <w:delText xml:space="preserve"> the greatest communication impact and information penetration </w:delText>
        </w:r>
        <w:r w:rsidR="0007537E" w:rsidDel="00AE4138">
          <w:delText>is possible</w:delText>
        </w:r>
        <w:r w:rsidR="004619FA" w:rsidDel="00AE4138">
          <w:delText xml:space="preserve">. To this end, </w:delText>
        </w:r>
        <w:r w:rsidR="0007537E" w:rsidDel="00AE4138">
          <w:delText xml:space="preserve">the </w:delText>
        </w:r>
      </w:del>
      <w:del w:id="1102" w:author="Sarah O'R" w:date="2023-12-01T14:50:00Z">
        <w:r w:rsidR="0007537E" w:rsidDel="00BB1A12">
          <w:delText>NFFW</w:delText>
        </w:r>
        <w:r w:rsidR="00F12D08" w:rsidDel="00BB1A12">
          <w:delText>S</w:delText>
        </w:r>
        <w:r w:rsidR="0007537E" w:rsidDel="00BB1A12">
          <w:delText xml:space="preserve"> will use </w:delText>
        </w:r>
        <w:r w:rsidR="726E0B31" w:rsidDel="00BB1A12">
          <w:delText>two</w:delText>
        </w:r>
        <w:r w:rsidR="005523E1" w:rsidDel="00BB1A12">
          <w:delText xml:space="preserve"> </w:delText>
        </w:r>
        <w:r w:rsidR="003A6B89" w:rsidDel="00BB1A12">
          <w:delText>methods to</w:delText>
        </w:r>
        <w:r w:rsidR="005523E1" w:rsidDel="00BB1A12">
          <w:delText xml:space="preserve"> communicate</w:delText>
        </w:r>
        <w:r w:rsidDel="00BB1A12">
          <w:delText xml:space="preserve"> the flood </w:delText>
        </w:r>
        <w:r w:rsidR="00840CA7" w:rsidDel="00BB1A12">
          <w:delText>forecasting products and information</w:delText>
        </w:r>
        <w:r w:rsidR="00E74C30" w:rsidDel="00BB1A12">
          <w:delText>:</w:delText>
        </w:r>
      </w:del>
      <w:commentRangeEnd w:id="1100"/>
      <w:r w:rsidR="00B218F3">
        <w:rPr>
          <w:rStyle w:val="CommentReference"/>
        </w:rPr>
        <w:commentReference w:id="1100"/>
      </w:r>
    </w:p>
    <w:p w14:paraId="34EF28E4" w14:textId="31066EF1" w:rsidR="001F6DC7" w:rsidRPr="00AB32CF" w:rsidDel="00BB1A12" w:rsidRDefault="004619FA" w:rsidP="00C5122E">
      <w:pPr>
        <w:rPr>
          <w:del w:id="1103" w:author="Sarah O'R" w:date="2023-12-01T14:50:00Z"/>
          <w:szCs w:val="21"/>
        </w:rPr>
      </w:pPr>
      <w:del w:id="1104" w:author="Sarah O'R" w:date="2023-12-01T14:50:00Z">
        <w:r w:rsidRPr="00AB32CF" w:rsidDel="00BB1A12">
          <w:rPr>
            <w:szCs w:val="21"/>
          </w:rPr>
          <w:delText>Operational Outputs</w:delText>
        </w:r>
      </w:del>
      <w:ins w:id="1105" w:author="Oliver Nicholson" w:date="2023-11-16T16:48:00Z">
        <w:del w:id="1106" w:author="Sarah O'R" w:date="2023-12-01T14:50:00Z">
          <w:r w:rsidR="00CA758D" w:rsidRPr="00CA758D" w:rsidDel="00BB1A12">
            <w:rPr>
              <w:szCs w:val="21"/>
            </w:rPr>
            <w:delText xml:space="preserve"> </w:delText>
          </w:r>
          <w:r w:rsidR="00CA758D" w:rsidDel="00BB1A12">
            <w:rPr>
              <w:szCs w:val="21"/>
            </w:rPr>
            <w:delText xml:space="preserve">to stakeholders via the IFICS </w:delText>
          </w:r>
        </w:del>
      </w:ins>
      <w:ins w:id="1107" w:author="ME" w:date="2023-11-29T16:54:00Z">
        <w:del w:id="1108" w:author="Sarah O'R" w:date="2023-12-01T14:50:00Z">
          <w:r w:rsidR="00D7536F" w:rsidDel="00BB1A12">
            <w:rPr>
              <w:szCs w:val="21"/>
            </w:rPr>
            <w:delText xml:space="preserve">(Irish Flood Integrated Communication System) </w:delText>
          </w:r>
        </w:del>
      </w:ins>
      <w:ins w:id="1109" w:author="Oliver Nicholson" w:date="2023-11-16T16:48:00Z">
        <w:del w:id="1110" w:author="Sarah O'R" w:date="2023-12-01T14:50:00Z">
          <w:r w:rsidR="00CA758D" w:rsidDel="00BB1A12">
            <w:rPr>
              <w:szCs w:val="21"/>
            </w:rPr>
            <w:delText>platform</w:delText>
          </w:r>
        </w:del>
      </w:ins>
      <w:ins w:id="1111" w:author="Ciaran Conroy" w:date="2023-11-18T19:53:00Z">
        <w:del w:id="1112" w:author="Sarah O'R" w:date="2023-12-01T14:50:00Z">
          <w:r w:rsidR="001F1537" w:rsidDel="00BB1A12">
            <w:rPr>
              <w:szCs w:val="21"/>
            </w:rPr>
            <w:delText>.</w:delText>
          </w:r>
        </w:del>
      </w:ins>
    </w:p>
    <w:p w14:paraId="183E32E1" w14:textId="23D83B7D" w:rsidR="00B33AF5" w:rsidRPr="00352DE3" w:rsidRDefault="141F6912">
      <w:pPr>
        <w:rPr>
          <w:b/>
          <w:szCs w:val="21"/>
          <w:rPrChange w:id="1113" w:author="Eoin Sherlock" w:date="2023-12-01T16:59:00Z">
            <w:rPr>
              <w:b w:val="0"/>
              <w:sz w:val="21"/>
              <w:szCs w:val="21"/>
            </w:rPr>
          </w:rPrChange>
        </w:rPr>
        <w:pPrChange w:id="1114" w:author="Eoin Sherlock" w:date="2023-12-01T16:59:00Z">
          <w:pPr>
            <w:pStyle w:val="ListParagraph"/>
            <w:numPr>
              <w:numId w:val="6"/>
            </w:numPr>
            <w:ind w:left="1080" w:hanging="360"/>
          </w:pPr>
        </w:pPrChange>
      </w:pPr>
      <w:del w:id="1115" w:author="Sarah O'R" w:date="2023-12-01T14:50:00Z">
        <w:r w:rsidRPr="00AB32CF" w:rsidDel="00BB1A12">
          <w:rPr>
            <w:szCs w:val="21"/>
          </w:rPr>
          <w:delText>Collaboration with Met Éireann’s Forecast Division</w:delText>
        </w:r>
      </w:del>
      <w:ins w:id="1116" w:author="Ciaran Conroy" w:date="2023-11-18T19:53:00Z">
        <w:del w:id="1117" w:author="Sarah O'R" w:date="2023-12-01T14:50:00Z">
          <w:r w:rsidR="001F1537" w:rsidDel="00BB1A12">
            <w:rPr>
              <w:szCs w:val="21"/>
            </w:rPr>
            <w:delText>.</w:delText>
          </w:r>
        </w:del>
      </w:ins>
    </w:p>
    <w:p w14:paraId="0E089470" w14:textId="77777777" w:rsidR="004619FA" w:rsidRPr="00C15CCB" w:rsidRDefault="004619FA" w:rsidP="00205D3D">
      <w:pPr>
        <w:pStyle w:val="Heading2"/>
      </w:pPr>
      <w:bookmarkStart w:id="1118" w:name="_Toc152236093"/>
      <w:r w:rsidRPr="00C15CCB">
        <w:t>Operational Outputs</w:t>
      </w:r>
      <w:bookmarkEnd w:id="1118"/>
      <w:r w:rsidRPr="00C15CCB">
        <w:t xml:space="preserve"> </w:t>
      </w:r>
    </w:p>
    <w:p w14:paraId="7A334D92" w14:textId="7EC2C712" w:rsidR="004619FA" w:rsidRPr="00C15CCB" w:rsidRDefault="00B71046" w:rsidP="004619FA">
      <w:pPr>
        <w:rPr>
          <w:szCs w:val="21"/>
        </w:rPr>
      </w:pPr>
      <w:r w:rsidRPr="00C15CCB">
        <w:rPr>
          <w:szCs w:val="21"/>
        </w:rPr>
        <w:t>The main operational output</w:t>
      </w:r>
      <w:r w:rsidR="0007537E" w:rsidRPr="00C15CCB">
        <w:rPr>
          <w:szCs w:val="21"/>
        </w:rPr>
        <w:t>s</w:t>
      </w:r>
      <w:r w:rsidRPr="00C15CCB">
        <w:rPr>
          <w:szCs w:val="21"/>
        </w:rPr>
        <w:t xml:space="preserve"> </w:t>
      </w:r>
      <w:ins w:id="1119" w:author="Sarah O'R" w:date="2023-12-01T14:51:00Z">
        <w:r w:rsidR="00BB1A12">
          <w:rPr>
            <w:szCs w:val="21"/>
          </w:rPr>
          <w:t xml:space="preserve">of the NFFWS </w:t>
        </w:r>
      </w:ins>
      <w:r w:rsidRPr="00C15CCB">
        <w:rPr>
          <w:szCs w:val="21"/>
        </w:rPr>
        <w:t xml:space="preserve">used to communicate </w:t>
      </w:r>
      <w:r w:rsidR="00551BBC">
        <w:rPr>
          <w:szCs w:val="21"/>
        </w:rPr>
        <w:t xml:space="preserve">forecast </w:t>
      </w:r>
      <w:r w:rsidRPr="00C15CCB">
        <w:rPr>
          <w:szCs w:val="21"/>
        </w:rPr>
        <w:t>flood</w:t>
      </w:r>
      <w:r w:rsidR="00551BBC">
        <w:rPr>
          <w:szCs w:val="21"/>
        </w:rPr>
        <w:t>s</w:t>
      </w:r>
      <w:r w:rsidRPr="00C15CCB">
        <w:rPr>
          <w:szCs w:val="21"/>
        </w:rPr>
        <w:t xml:space="preserve"> in </w:t>
      </w:r>
      <w:ins w:id="1120" w:author="Robert Mooney" w:date="2023-11-17T17:36:00Z">
        <w:r w:rsidR="009D0B16">
          <w:rPr>
            <w:szCs w:val="21"/>
          </w:rPr>
          <w:t xml:space="preserve">accordance with </w:t>
        </w:r>
      </w:ins>
      <w:del w:id="1121" w:author="Oliver Nicholson" w:date="2023-11-16T15:26:00Z">
        <w:r w:rsidRPr="00C15CCB" w:rsidDel="00EF65A6">
          <w:rPr>
            <w:szCs w:val="21"/>
          </w:rPr>
          <w:delText>Stage 1</w:delText>
        </w:r>
      </w:del>
      <w:ins w:id="1122" w:author="Oliver Nicholson" w:date="2023-11-16T15:26:00Z">
        <w:r w:rsidR="00EF65A6">
          <w:rPr>
            <w:szCs w:val="21"/>
          </w:rPr>
          <w:t>Stage I</w:t>
        </w:r>
      </w:ins>
      <w:r w:rsidRPr="00C15CCB">
        <w:rPr>
          <w:szCs w:val="21"/>
        </w:rPr>
        <w:t xml:space="preserve"> are:</w:t>
      </w:r>
    </w:p>
    <w:p w14:paraId="1D33E5C8" w14:textId="77777777" w:rsidR="00B71046" w:rsidRPr="00C15CCB" w:rsidRDefault="00B71046" w:rsidP="00A61CFB">
      <w:pPr>
        <w:pStyle w:val="ListParagraph"/>
        <w:numPr>
          <w:ilvl w:val="0"/>
          <w:numId w:val="11"/>
        </w:numPr>
        <w:rPr>
          <w:b w:val="0"/>
          <w:sz w:val="21"/>
          <w:szCs w:val="21"/>
        </w:rPr>
      </w:pPr>
      <w:r w:rsidRPr="00C15CCB">
        <w:rPr>
          <w:b w:val="0"/>
          <w:sz w:val="21"/>
          <w:szCs w:val="21"/>
        </w:rPr>
        <w:t xml:space="preserve">Daily Flood Guidance Statement </w:t>
      </w:r>
    </w:p>
    <w:p w14:paraId="6B02FA5A" w14:textId="77777777" w:rsidR="00BC6965" w:rsidRPr="00C15CCB" w:rsidRDefault="106562FC" w:rsidP="00A61CFB">
      <w:pPr>
        <w:pStyle w:val="ListParagraph"/>
        <w:numPr>
          <w:ilvl w:val="0"/>
          <w:numId w:val="11"/>
        </w:numPr>
        <w:rPr>
          <w:b w:val="0"/>
          <w:sz w:val="21"/>
          <w:szCs w:val="21"/>
        </w:rPr>
      </w:pPr>
      <w:r w:rsidRPr="16FD04CB">
        <w:rPr>
          <w:rFonts w:eastAsia="Arial" w:cs="Arial"/>
          <w:b w:val="0"/>
          <w:sz w:val="21"/>
          <w:szCs w:val="21"/>
        </w:rPr>
        <w:t>River Flood Advisory</w:t>
      </w:r>
    </w:p>
    <w:p w14:paraId="6C4B4095" w14:textId="77777777" w:rsidR="00BC6965" w:rsidRPr="00C15CCB" w:rsidRDefault="106562FC" w:rsidP="00A61CFB">
      <w:pPr>
        <w:pStyle w:val="ListParagraph"/>
        <w:numPr>
          <w:ilvl w:val="0"/>
          <w:numId w:val="11"/>
        </w:numPr>
        <w:spacing w:after="0" w:line="254" w:lineRule="auto"/>
        <w:rPr>
          <w:rFonts w:eastAsia="Calibri"/>
          <w:bCs/>
        </w:rPr>
      </w:pPr>
      <w:r w:rsidRPr="16FD04CB">
        <w:rPr>
          <w:rFonts w:eastAsia="Arial" w:cs="Arial"/>
          <w:b w:val="0"/>
          <w:sz w:val="21"/>
          <w:szCs w:val="21"/>
        </w:rPr>
        <w:t>High Tide Advisory</w:t>
      </w:r>
      <w:r w:rsidRPr="16FD04CB">
        <w:rPr>
          <w:b w:val="0"/>
          <w:sz w:val="21"/>
          <w:szCs w:val="21"/>
        </w:rPr>
        <w:t xml:space="preserve"> </w:t>
      </w:r>
    </w:p>
    <w:p w14:paraId="1DF997EE" w14:textId="77777777" w:rsidR="00BC6965" w:rsidRPr="00C15CCB" w:rsidRDefault="00BC6965" w:rsidP="00A61CFB">
      <w:pPr>
        <w:pStyle w:val="ListParagraph"/>
        <w:numPr>
          <w:ilvl w:val="0"/>
          <w:numId w:val="11"/>
        </w:numPr>
        <w:rPr>
          <w:b w:val="0"/>
          <w:sz w:val="21"/>
          <w:szCs w:val="21"/>
        </w:rPr>
      </w:pPr>
      <w:r w:rsidRPr="1E1A11B8">
        <w:rPr>
          <w:b w:val="0"/>
          <w:sz w:val="21"/>
          <w:szCs w:val="21"/>
        </w:rPr>
        <w:t>Operational Water Level Updates</w:t>
      </w:r>
    </w:p>
    <w:p w14:paraId="0B464C6C" w14:textId="77777777" w:rsidR="00683272" w:rsidRPr="00C15CCB" w:rsidRDefault="00683272" w:rsidP="00A61CFB">
      <w:pPr>
        <w:pStyle w:val="ListParagraph"/>
        <w:numPr>
          <w:ilvl w:val="0"/>
          <w:numId w:val="11"/>
        </w:numPr>
        <w:rPr>
          <w:b w:val="0"/>
          <w:sz w:val="21"/>
          <w:szCs w:val="21"/>
        </w:rPr>
      </w:pPr>
      <w:r w:rsidRPr="1E1A11B8">
        <w:rPr>
          <w:b w:val="0"/>
          <w:sz w:val="21"/>
          <w:szCs w:val="21"/>
        </w:rPr>
        <w:t>Mapping Portal</w:t>
      </w:r>
    </w:p>
    <w:p w14:paraId="22EE7F3D" w14:textId="2B2F3F39" w:rsidR="00D71035" w:rsidRDefault="00D71035" w:rsidP="00A61CFB">
      <w:pPr>
        <w:pStyle w:val="ListParagraph"/>
        <w:numPr>
          <w:ilvl w:val="0"/>
          <w:numId w:val="11"/>
        </w:numPr>
        <w:rPr>
          <w:ins w:id="1123" w:author="Oliver Nicholson" w:date="2023-11-16T16:49:00Z"/>
          <w:b w:val="0"/>
          <w:sz w:val="21"/>
          <w:szCs w:val="21"/>
        </w:rPr>
      </w:pPr>
      <w:r w:rsidRPr="16FD04CB">
        <w:rPr>
          <w:b w:val="0"/>
          <w:sz w:val="21"/>
          <w:szCs w:val="21"/>
        </w:rPr>
        <w:t>General Enquiries</w:t>
      </w:r>
    </w:p>
    <w:p w14:paraId="4E9924DB" w14:textId="1060EA54" w:rsidR="00CA758D" w:rsidRPr="00C15CCB" w:rsidDel="00BB1A12" w:rsidRDefault="00CA758D" w:rsidP="00A61CFB">
      <w:pPr>
        <w:pStyle w:val="ListParagraph"/>
        <w:numPr>
          <w:ilvl w:val="0"/>
          <w:numId w:val="11"/>
        </w:numPr>
        <w:rPr>
          <w:del w:id="1124" w:author="Sarah O'R" w:date="2023-12-01T14:52:00Z"/>
          <w:b w:val="0"/>
          <w:sz w:val="21"/>
          <w:szCs w:val="21"/>
        </w:rPr>
      </w:pPr>
      <w:commentRangeStart w:id="1125"/>
      <w:ins w:id="1126" w:author="Oliver Nicholson" w:date="2023-11-16T16:49:00Z">
        <w:del w:id="1127" w:author="Sarah O'R" w:date="2023-12-01T14:52:00Z">
          <w:r w:rsidDel="00BB1A12">
            <w:rPr>
              <w:b w:val="0"/>
              <w:sz w:val="21"/>
              <w:szCs w:val="21"/>
            </w:rPr>
            <w:delText>Met Éireann Weather Briefings</w:delText>
          </w:r>
        </w:del>
      </w:ins>
    </w:p>
    <w:p w14:paraId="3293FCE3" w14:textId="77777777" w:rsidR="5E097870" w:rsidRDefault="5E097870" w:rsidP="00A61CFB">
      <w:pPr>
        <w:pStyle w:val="ListParagraph"/>
        <w:numPr>
          <w:ilvl w:val="0"/>
          <w:numId w:val="3"/>
        </w:numPr>
        <w:spacing w:line="276" w:lineRule="auto"/>
        <w:rPr>
          <w:szCs w:val="21"/>
        </w:rPr>
      </w:pPr>
      <w:r w:rsidRPr="16FD04CB">
        <w:rPr>
          <w:rFonts w:eastAsia="Arial" w:cs="Arial"/>
          <w:b w:val="0"/>
          <w:sz w:val="21"/>
          <w:szCs w:val="21"/>
          <w:lang w:val="en-IE"/>
        </w:rPr>
        <w:t>National Emergency Coordination Group (NECG) Briefings</w:t>
      </w:r>
      <w:commentRangeEnd w:id="1125"/>
      <w:r w:rsidR="00B218F3">
        <w:rPr>
          <w:rStyle w:val="CommentReference"/>
          <w:rFonts w:eastAsiaTheme="minorEastAsia"/>
          <w:b w:val="0"/>
          <w:lang w:val="en-IE"/>
        </w:rPr>
        <w:commentReference w:id="1125"/>
      </w:r>
    </w:p>
    <w:p w14:paraId="4ABB32F8" w14:textId="77777777" w:rsidR="008A1262" w:rsidRDefault="008A1262" w:rsidP="00AB32CF">
      <w:pPr>
        <w:spacing w:line="252" w:lineRule="auto"/>
        <w:rPr>
          <w:ins w:id="1128" w:author="Eoin Sherlock" w:date="2023-12-01T17:15:00Z"/>
          <w:szCs w:val="21"/>
        </w:rPr>
      </w:pPr>
    </w:p>
    <w:p w14:paraId="5F08525E" w14:textId="77777777" w:rsidR="008A1262" w:rsidRPr="00423B43" w:rsidRDefault="008A1262" w:rsidP="008A1262">
      <w:pPr>
        <w:shd w:val="clear" w:color="auto" w:fill="FFFFFF"/>
        <w:spacing w:line="240" w:lineRule="auto"/>
        <w:rPr>
          <w:ins w:id="1129" w:author="Eoin Sherlock" w:date="2023-12-01T17:15:00Z"/>
          <w:rFonts w:asciiTheme="majorHAnsi" w:eastAsia="Times New Roman" w:hAnsiTheme="majorHAnsi" w:cstheme="majorHAnsi"/>
          <w:color w:val="242424"/>
          <w:szCs w:val="21"/>
          <w:lang w:eastAsia="en-IE"/>
        </w:rPr>
      </w:pPr>
      <w:commentRangeStart w:id="1130"/>
      <w:ins w:id="1131" w:author="Eoin Sherlock" w:date="2023-12-01T17:15:00Z">
        <w:r w:rsidRPr="00423B43">
          <w:rPr>
            <w:rFonts w:asciiTheme="majorHAnsi" w:eastAsia="Times New Roman" w:hAnsiTheme="majorHAnsi" w:cstheme="majorHAnsi"/>
            <w:color w:val="242424"/>
            <w:szCs w:val="21"/>
            <w:lang w:eastAsia="en-IE"/>
          </w:rPr>
          <w:t>In accordance with the objective for Stage I, the NFFWS, through the FFC, will issue guidance and advisories based on forecasted flows for rivers and forecasted water levels for coastal areas and service products developed at this Stage will be on a National and Catchment scale (sub catchment or local scale products will be developed at later stages in the establishment of the Service). The accuracy of flood forecasts is limited by the extent of the existing hydrometric observation system. Service products developed at this stage of development of the NWFFS are subject to misinterpretation and need to be accompanied by expect hydrometeorologists advice. Service Products developed at this stage of development of the NWFFS are only suitable for select stakeholders i.e., Local Authorities, OPW and NDFEM. and are not suitable for issue to the public.</w:t>
        </w:r>
      </w:ins>
    </w:p>
    <w:p w14:paraId="5D4CCB72" w14:textId="77777777" w:rsidR="008A1262" w:rsidRPr="00423B43" w:rsidRDefault="008A1262" w:rsidP="008A1262">
      <w:pPr>
        <w:shd w:val="clear" w:color="auto" w:fill="FFFFFF"/>
        <w:spacing w:line="240" w:lineRule="auto"/>
        <w:rPr>
          <w:ins w:id="1132" w:author="Eoin Sherlock" w:date="2023-12-01T17:15:00Z"/>
          <w:rFonts w:asciiTheme="majorHAnsi" w:eastAsia="Times New Roman" w:hAnsiTheme="majorHAnsi" w:cstheme="majorHAnsi"/>
          <w:color w:val="242424"/>
          <w:szCs w:val="21"/>
          <w:lang w:eastAsia="en-IE"/>
        </w:rPr>
      </w:pPr>
    </w:p>
    <w:p w14:paraId="6625B272" w14:textId="77777777" w:rsidR="008A1262" w:rsidRPr="00423B43" w:rsidRDefault="008A1262" w:rsidP="008A1262">
      <w:pPr>
        <w:shd w:val="clear" w:color="auto" w:fill="FFFFFF"/>
        <w:spacing w:after="240" w:line="240" w:lineRule="auto"/>
        <w:rPr>
          <w:ins w:id="1133" w:author="Eoin Sherlock" w:date="2023-12-01T17:15:00Z"/>
          <w:rFonts w:asciiTheme="majorHAnsi" w:eastAsia="Times New Roman" w:hAnsiTheme="majorHAnsi" w:cstheme="majorHAnsi"/>
          <w:color w:val="242424"/>
          <w:szCs w:val="21"/>
          <w:lang w:eastAsia="en-IE"/>
        </w:rPr>
      </w:pPr>
      <w:ins w:id="1134" w:author="Eoin Sherlock" w:date="2023-12-01T17:15:00Z">
        <w:r w:rsidRPr="00423B43">
          <w:rPr>
            <w:rFonts w:asciiTheme="majorHAnsi" w:eastAsia="Times New Roman" w:hAnsiTheme="majorHAnsi" w:cstheme="majorHAnsi"/>
            <w:color w:val="242424"/>
            <w:szCs w:val="21"/>
            <w:lang w:eastAsia="en-IE"/>
          </w:rPr>
          <w:t>At this point the remit of the NFFWS does not extend to forecasts for pluvial or groundwater flooding.</w:t>
        </w:r>
      </w:ins>
      <w:commentRangeEnd w:id="1130"/>
      <w:ins w:id="1135" w:author="Eoin Sherlock" w:date="2023-12-01T17:16:00Z">
        <w:r>
          <w:rPr>
            <w:rStyle w:val="CommentReference"/>
          </w:rPr>
          <w:commentReference w:id="1130"/>
        </w:r>
      </w:ins>
    </w:p>
    <w:p w14:paraId="19106FF9" w14:textId="77777777" w:rsidR="008A1262" w:rsidRDefault="008A1262" w:rsidP="00AB32CF">
      <w:pPr>
        <w:spacing w:line="252" w:lineRule="auto"/>
        <w:rPr>
          <w:ins w:id="1136" w:author="Eoin Sherlock" w:date="2023-12-01T17:15:00Z"/>
          <w:szCs w:val="21"/>
        </w:rPr>
      </w:pPr>
    </w:p>
    <w:p w14:paraId="72594D01" w14:textId="3738CCAA" w:rsidR="16FD04CB" w:rsidRPr="00C5122E" w:rsidRDefault="00BB1A12" w:rsidP="00AB32CF">
      <w:pPr>
        <w:spacing w:line="252" w:lineRule="auto"/>
        <w:rPr>
          <w:szCs w:val="21"/>
        </w:rPr>
      </w:pPr>
      <w:ins w:id="1137" w:author="Sarah O'R" w:date="2023-12-01T14:52:00Z">
        <w:r>
          <w:rPr>
            <w:szCs w:val="21"/>
          </w:rPr>
          <w:t>Each of these is detailed below:</w:t>
        </w:r>
      </w:ins>
    </w:p>
    <w:p w14:paraId="580ED310" w14:textId="77777777" w:rsidR="00B33AF5" w:rsidRDefault="00B33AF5" w:rsidP="00AB32CF">
      <w:pPr>
        <w:spacing w:after="240"/>
        <w:rPr>
          <w:ins w:id="1138" w:author="Eoin Sherlock" w:date="2023-11-30T11:30:00Z"/>
          <w:rFonts w:eastAsia="Arial" w:cs="Arial"/>
          <w:b/>
          <w:bCs/>
        </w:rPr>
      </w:pPr>
    </w:p>
    <w:p w14:paraId="7EAD8ED3" w14:textId="77777777" w:rsidR="00352DE3" w:rsidRDefault="00352DE3" w:rsidP="00AB32CF">
      <w:pPr>
        <w:spacing w:after="240"/>
        <w:rPr>
          <w:ins w:id="1139" w:author="Eoin Sherlock" w:date="2023-12-01T16:59:00Z"/>
          <w:rFonts w:eastAsia="Arial" w:cs="Arial"/>
          <w:b/>
          <w:bCs/>
        </w:rPr>
      </w:pPr>
    </w:p>
    <w:p w14:paraId="7BE0F418" w14:textId="77777777" w:rsidR="00352DE3" w:rsidRDefault="00352DE3" w:rsidP="00AB32CF">
      <w:pPr>
        <w:spacing w:after="240"/>
        <w:rPr>
          <w:ins w:id="1140" w:author="Eoin Sherlock" w:date="2023-12-01T16:59:00Z"/>
          <w:rFonts w:eastAsia="Arial" w:cs="Arial"/>
          <w:b/>
          <w:bCs/>
        </w:rPr>
      </w:pPr>
    </w:p>
    <w:p w14:paraId="3798111A" w14:textId="77777777" w:rsidR="00352DE3" w:rsidRDefault="00352DE3" w:rsidP="00AB32CF">
      <w:pPr>
        <w:spacing w:after="240"/>
        <w:rPr>
          <w:ins w:id="1141" w:author="Eoin Sherlock" w:date="2023-12-01T16:59:00Z"/>
          <w:rFonts w:eastAsia="Arial" w:cs="Arial"/>
          <w:b/>
          <w:bCs/>
        </w:rPr>
      </w:pPr>
    </w:p>
    <w:p w14:paraId="5BFA781C" w14:textId="77777777" w:rsidR="00352DE3" w:rsidRDefault="00352DE3" w:rsidP="00AB32CF">
      <w:pPr>
        <w:spacing w:after="240"/>
        <w:rPr>
          <w:ins w:id="1142" w:author="Eoin Sherlock" w:date="2023-12-01T16:59:00Z"/>
          <w:rFonts w:eastAsia="Arial" w:cs="Arial"/>
          <w:b/>
          <w:bCs/>
        </w:rPr>
      </w:pPr>
    </w:p>
    <w:p w14:paraId="1F06A15C" w14:textId="77777777" w:rsidR="00352DE3" w:rsidRDefault="00352DE3" w:rsidP="00AB32CF">
      <w:pPr>
        <w:spacing w:after="240"/>
        <w:rPr>
          <w:ins w:id="1143" w:author="Eoin Sherlock" w:date="2023-12-01T16:59:00Z"/>
          <w:rFonts w:eastAsia="Arial" w:cs="Arial"/>
          <w:b/>
          <w:bCs/>
        </w:rPr>
      </w:pPr>
    </w:p>
    <w:p w14:paraId="71B5BE1B" w14:textId="77777777" w:rsidR="00352DE3" w:rsidRDefault="00352DE3" w:rsidP="00AB32CF">
      <w:pPr>
        <w:spacing w:after="240"/>
        <w:rPr>
          <w:ins w:id="1144" w:author="Eoin Sherlock" w:date="2023-12-01T16:59:00Z"/>
          <w:rFonts w:eastAsia="Arial" w:cs="Arial"/>
          <w:b/>
          <w:bCs/>
        </w:rPr>
      </w:pPr>
    </w:p>
    <w:p w14:paraId="455FE01D" w14:textId="77777777" w:rsidR="00352DE3" w:rsidRDefault="00352DE3" w:rsidP="00AB32CF">
      <w:pPr>
        <w:spacing w:after="240"/>
        <w:rPr>
          <w:ins w:id="1145" w:author="Eoin Sherlock" w:date="2023-12-01T16:59:00Z"/>
          <w:rFonts w:eastAsia="Arial" w:cs="Arial"/>
          <w:b/>
          <w:bCs/>
        </w:rPr>
      </w:pPr>
    </w:p>
    <w:p w14:paraId="68806842" w14:textId="77777777" w:rsidR="00352DE3" w:rsidRDefault="00352DE3" w:rsidP="00AB32CF">
      <w:pPr>
        <w:spacing w:after="240"/>
        <w:rPr>
          <w:ins w:id="1146" w:author="Eoin Sherlock" w:date="2023-12-01T16:59:00Z"/>
          <w:rFonts w:eastAsia="Arial" w:cs="Arial"/>
          <w:b/>
          <w:bCs/>
        </w:rPr>
      </w:pPr>
    </w:p>
    <w:p w14:paraId="04DA5EB3" w14:textId="77777777" w:rsidR="00352DE3" w:rsidRDefault="00352DE3" w:rsidP="00AB32CF">
      <w:pPr>
        <w:spacing w:after="240"/>
        <w:rPr>
          <w:ins w:id="1147" w:author="Eoin Sherlock" w:date="2023-12-01T16:59:00Z"/>
          <w:rFonts w:eastAsia="Arial" w:cs="Arial"/>
          <w:b/>
          <w:bCs/>
        </w:rPr>
      </w:pPr>
    </w:p>
    <w:p w14:paraId="686683E4" w14:textId="77777777" w:rsidR="00352DE3" w:rsidRDefault="00352DE3" w:rsidP="00AB32CF">
      <w:pPr>
        <w:spacing w:after="240"/>
        <w:rPr>
          <w:ins w:id="1148" w:author="Eoin Sherlock" w:date="2023-12-01T16:59:00Z"/>
          <w:rFonts w:eastAsia="Arial" w:cs="Arial"/>
          <w:b/>
          <w:bCs/>
        </w:rPr>
      </w:pPr>
    </w:p>
    <w:p w14:paraId="4B40CE3C" w14:textId="77777777" w:rsidR="00352DE3" w:rsidRDefault="00352DE3" w:rsidP="00AB32CF">
      <w:pPr>
        <w:spacing w:after="240"/>
        <w:rPr>
          <w:ins w:id="1149" w:author="Eoin Sherlock" w:date="2023-12-01T16:59:00Z"/>
          <w:rFonts w:eastAsia="Arial" w:cs="Arial"/>
          <w:b/>
          <w:bCs/>
        </w:rPr>
      </w:pPr>
    </w:p>
    <w:p w14:paraId="08133500" w14:textId="77777777" w:rsidR="00352DE3" w:rsidRDefault="00352DE3" w:rsidP="00AB32CF">
      <w:pPr>
        <w:spacing w:after="240"/>
        <w:rPr>
          <w:ins w:id="1150" w:author="Eoin Sherlock" w:date="2023-12-01T16:59:00Z"/>
          <w:rFonts w:eastAsia="Arial" w:cs="Arial"/>
          <w:b/>
          <w:bCs/>
        </w:rPr>
      </w:pPr>
    </w:p>
    <w:p w14:paraId="4B0C45E2" w14:textId="77777777" w:rsidR="00352DE3" w:rsidRDefault="00352DE3" w:rsidP="00AB32CF">
      <w:pPr>
        <w:spacing w:after="240"/>
        <w:rPr>
          <w:ins w:id="1151" w:author="Eoin Sherlock" w:date="2023-12-01T16:59:00Z"/>
          <w:rFonts w:eastAsia="Arial" w:cs="Arial"/>
          <w:b/>
          <w:bCs/>
        </w:rPr>
      </w:pPr>
    </w:p>
    <w:p w14:paraId="2FC6F0B4" w14:textId="77777777" w:rsidR="00352DE3" w:rsidRDefault="00352DE3" w:rsidP="00AB32CF">
      <w:pPr>
        <w:spacing w:after="240"/>
        <w:rPr>
          <w:ins w:id="1152" w:author="Eoin Sherlock" w:date="2023-12-01T16:59:00Z"/>
          <w:rFonts w:eastAsia="Arial" w:cs="Arial"/>
          <w:b/>
          <w:bCs/>
        </w:rPr>
      </w:pPr>
    </w:p>
    <w:p w14:paraId="14B7E8EF" w14:textId="77777777" w:rsidR="00352DE3" w:rsidRDefault="00352DE3" w:rsidP="00AB32CF">
      <w:pPr>
        <w:spacing w:after="240"/>
        <w:rPr>
          <w:ins w:id="1153" w:author="Eoin Sherlock" w:date="2023-12-01T16:59:00Z"/>
          <w:rFonts w:eastAsia="Arial" w:cs="Arial"/>
          <w:b/>
          <w:bCs/>
        </w:rPr>
      </w:pPr>
    </w:p>
    <w:p w14:paraId="5E13FE53" w14:textId="77777777" w:rsidR="00352DE3" w:rsidRDefault="00352DE3" w:rsidP="00AB32CF">
      <w:pPr>
        <w:spacing w:after="240"/>
        <w:rPr>
          <w:ins w:id="1154" w:author="Eoin Sherlock" w:date="2023-12-01T16:59:00Z"/>
          <w:rFonts w:eastAsia="Arial" w:cs="Arial"/>
          <w:b/>
          <w:bCs/>
        </w:rPr>
      </w:pPr>
    </w:p>
    <w:p w14:paraId="3685E8AD" w14:textId="77777777" w:rsidR="00352DE3" w:rsidRDefault="00352DE3" w:rsidP="00AB32CF">
      <w:pPr>
        <w:spacing w:after="240"/>
        <w:rPr>
          <w:ins w:id="1155" w:author="Eoin Sherlock" w:date="2023-12-01T16:59:00Z"/>
          <w:rFonts w:eastAsia="Arial" w:cs="Arial"/>
          <w:b/>
          <w:bCs/>
        </w:rPr>
      </w:pPr>
    </w:p>
    <w:p w14:paraId="60B30576" w14:textId="20FA1F0D" w:rsidR="00B33AF5" w:rsidRDefault="5E097870" w:rsidP="00AB32CF">
      <w:pPr>
        <w:spacing w:after="240"/>
        <w:rPr>
          <w:ins w:id="1156" w:author="Eoin Sherlock" w:date="2023-11-30T11:33:00Z"/>
          <w:rFonts w:eastAsia="Arial" w:cs="Arial"/>
        </w:rPr>
      </w:pPr>
      <w:r w:rsidRPr="1E1A11B8">
        <w:rPr>
          <w:rFonts w:eastAsia="Arial" w:cs="Arial"/>
          <w:b/>
          <w:bCs/>
        </w:rPr>
        <w:t>Daily Flood Guidance Statement:</w:t>
      </w:r>
      <w:r w:rsidRPr="1E1A11B8">
        <w:rPr>
          <w:rFonts w:eastAsia="Arial" w:cs="Arial"/>
        </w:rPr>
        <w:t xml:space="preserve"> (DFGS) will be issued </w:t>
      </w:r>
      <w:ins w:id="1157" w:author="Sarah O'R" w:date="2023-12-01T14:52:00Z">
        <w:r w:rsidR="00BB1A12">
          <w:rPr>
            <w:rFonts w:eastAsia="Arial" w:cs="Arial"/>
          </w:rPr>
          <w:t xml:space="preserve">daily by the FFC </w:t>
        </w:r>
      </w:ins>
      <w:r w:rsidRPr="1E1A11B8">
        <w:rPr>
          <w:rFonts w:eastAsia="Arial" w:cs="Arial"/>
        </w:rPr>
        <w:t xml:space="preserve">to </w:t>
      </w:r>
      <w:ins w:id="1158" w:author="Sarah O'R" w:date="2023-12-01T14:53:00Z">
        <w:r w:rsidR="00BB1A12">
          <w:rPr>
            <w:rFonts w:eastAsia="Arial" w:cs="Arial"/>
          </w:rPr>
          <w:t xml:space="preserve">limited </w:t>
        </w:r>
      </w:ins>
      <w:r w:rsidRPr="1E1A11B8">
        <w:rPr>
          <w:rFonts w:eastAsia="Arial" w:cs="Arial"/>
        </w:rPr>
        <w:t>stakeholders (</w:t>
      </w:r>
      <w:del w:id="1159" w:author="Sarah O'R" w:date="2023-12-01T14:53:00Z">
        <w:r w:rsidRPr="1E1A11B8" w:rsidDel="00BB1A12">
          <w:rPr>
            <w:rFonts w:eastAsia="Arial" w:cs="Arial"/>
          </w:rPr>
          <w:delText>including</w:delText>
        </w:r>
      </w:del>
      <w:r w:rsidRPr="1E1A11B8">
        <w:rPr>
          <w:rFonts w:eastAsia="Arial" w:cs="Arial"/>
        </w:rPr>
        <w:t xml:space="preserve"> the NDFEM, Local Authorities and </w:t>
      </w:r>
      <w:ins w:id="1160" w:author="Ciaran Conroy" w:date="2023-11-18T19:53:00Z">
        <w:r w:rsidR="001F1537">
          <w:rPr>
            <w:rFonts w:eastAsia="Arial" w:cs="Arial"/>
          </w:rPr>
          <w:t xml:space="preserve">the </w:t>
        </w:r>
      </w:ins>
      <w:r w:rsidRPr="1E1A11B8">
        <w:rPr>
          <w:rFonts w:eastAsia="Arial" w:cs="Arial"/>
        </w:rPr>
        <w:t xml:space="preserve">OPW) </w:t>
      </w:r>
      <w:del w:id="1161" w:author="Eoin Sherlock" w:date="2023-11-30T11:31:00Z">
        <w:r w:rsidRPr="1E1A11B8" w:rsidDel="00B33AF5">
          <w:rPr>
            <w:rFonts w:eastAsia="Arial" w:cs="Arial"/>
          </w:rPr>
          <w:delText>on a daily basis</w:delText>
        </w:r>
      </w:del>
      <w:ins w:id="1162" w:author="Eoin Sherlock" w:date="2023-11-30T11:31:00Z">
        <w:del w:id="1163" w:author="Sarah O'R" w:date="2023-12-01T14:53:00Z">
          <w:r w:rsidR="00B33AF5" w:rsidRPr="1E1A11B8" w:rsidDel="00BB1A12">
            <w:rPr>
              <w:rFonts w:eastAsia="Arial" w:cs="Arial"/>
            </w:rPr>
            <w:delText>daily</w:delText>
          </w:r>
        </w:del>
      </w:ins>
      <w:r w:rsidRPr="1E1A11B8">
        <w:rPr>
          <w:rFonts w:eastAsia="Arial" w:cs="Arial"/>
        </w:rPr>
        <w:t xml:space="preserve">. The DFGS gives a forecasted flood situation for a three-day period countrywide. The DFGS gives a </w:t>
      </w:r>
      <w:ins w:id="1164" w:author="Ciaran Conroy" w:date="2023-11-18T19:54:00Z">
        <w:r w:rsidR="001F1537">
          <w:rPr>
            <w:rFonts w:eastAsia="Arial" w:cs="Arial"/>
          </w:rPr>
          <w:t>f</w:t>
        </w:r>
      </w:ins>
      <w:del w:id="1165" w:author="Ciaran Conroy" w:date="2023-11-18T19:54:00Z">
        <w:r w:rsidRPr="1E1A11B8" w:rsidDel="001F1537">
          <w:rPr>
            <w:rFonts w:eastAsia="Arial" w:cs="Arial"/>
          </w:rPr>
          <w:delText>F</w:delText>
        </w:r>
      </w:del>
      <w:r w:rsidRPr="1E1A11B8">
        <w:rPr>
          <w:rFonts w:eastAsia="Arial" w:cs="Arial"/>
        </w:rPr>
        <w:t xml:space="preserve">lood </w:t>
      </w:r>
      <w:ins w:id="1166" w:author="Ciaran Conroy" w:date="2023-11-18T19:54:00Z">
        <w:r w:rsidR="001F1537">
          <w:rPr>
            <w:rFonts w:eastAsia="Arial" w:cs="Arial"/>
          </w:rPr>
          <w:t>s</w:t>
        </w:r>
      </w:ins>
      <w:del w:id="1167" w:author="Ciaran Conroy" w:date="2023-11-18T19:54:00Z">
        <w:r w:rsidRPr="1E1A11B8" w:rsidDel="001F1537">
          <w:rPr>
            <w:rFonts w:eastAsia="Arial" w:cs="Arial"/>
          </w:rPr>
          <w:delText>S</w:delText>
        </w:r>
      </w:del>
      <w:r w:rsidRPr="1E1A11B8">
        <w:rPr>
          <w:rFonts w:eastAsia="Arial" w:cs="Arial"/>
        </w:rPr>
        <w:t xml:space="preserve">ituation summary for both coastal and river floods; weather outlook for forecast period; and contact details for the Service. </w:t>
      </w:r>
    </w:p>
    <w:p w14:paraId="66EC1692" w14:textId="5C165B22" w:rsidR="5E097870" w:rsidRDefault="5E097870" w:rsidP="00AB32CF">
      <w:pPr>
        <w:spacing w:after="240"/>
        <w:rPr>
          <w:ins w:id="1168" w:author="Eoin Sherlock" w:date="2023-11-30T11:31:00Z"/>
          <w:rFonts w:eastAsia="Arial" w:cs="Arial"/>
        </w:rPr>
      </w:pPr>
      <w:r w:rsidRPr="1E1A11B8">
        <w:rPr>
          <w:rFonts w:eastAsia="Arial" w:cs="Arial"/>
        </w:rPr>
        <w:t>An example of a DFGS is given in Figure 1.</w:t>
      </w:r>
    </w:p>
    <w:p w14:paraId="4DE5ACD2" w14:textId="77777777" w:rsidR="00B33AF5" w:rsidRDefault="00B33AF5" w:rsidP="00AB32CF">
      <w:pPr>
        <w:spacing w:after="240"/>
        <w:rPr>
          <w:rFonts w:eastAsia="Arial" w:cs="Arial"/>
          <w:szCs w:val="21"/>
        </w:rPr>
      </w:pPr>
    </w:p>
    <w:p w14:paraId="0A2ADEF2" w14:textId="77777777" w:rsidR="16FD04CB" w:rsidRDefault="00F47DD5" w:rsidP="00A530C1">
      <w:pPr>
        <w:spacing w:after="200"/>
        <w:jc w:val="center"/>
      </w:pPr>
      <w:r w:rsidRPr="00616CEE">
        <w:rPr>
          <w:noProof/>
          <w:lang w:eastAsia="en-IE"/>
        </w:rPr>
        <w:lastRenderedPageBreak/>
        <mc:AlternateContent>
          <mc:Choice Requires="wps">
            <w:drawing>
              <wp:anchor distT="0" distB="0" distL="114300" distR="114300" simplePos="0" relativeHeight="251658248" behindDoc="0" locked="0" layoutInCell="1" allowOverlap="1" wp14:anchorId="5A961B6E" wp14:editId="4BA72E3E">
                <wp:simplePos x="0" y="0"/>
                <wp:positionH relativeFrom="margin">
                  <wp:posOffset>1936576</wp:posOffset>
                </wp:positionH>
                <wp:positionV relativeFrom="paragraph">
                  <wp:posOffset>3210843</wp:posOffset>
                </wp:positionV>
                <wp:extent cx="1790700" cy="738505"/>
                <wp:effectExtent l="0" t="438150" r="0" b="442595"/>
                <wp:wrapNone/>
                <wp:docPr id="1" name="Text Box 1"/>
                <wp:cNvGraphicFramePr/>
                <a:graphic xmlns:a="http://schemas.openxmlformats.org/drawingml/2006/main">
                  <a:graphicData uri="http://schemas.microsoft.com/office/word/2010/wordprocessingShape">
                    <wps:wsp>
                      <wps:cNvSpPr txBox="1"/>
                      <wps:spPr>
                        <a:xfrm rot="19134523">
                          <a:off x="0" y="0"/>
                          <a:ext cx="1790700" cy="738505"/>
                        </a:xfrm>
                        <a:prstGeom prst="rect">
                          <a:avLst/>
                        </a:prstGeom>
                        <a:noFill/>
                        <a:ln>
                          <a:noFill/>
                        </a:ln>
                      </wps:spPr>
                      <wps:txbx>
                        <w:txbxContent>
                          <w:p w14:paraId="73A614AE" w14:textId="77777777" w:rsidR="00D7536F" w:rsidRPr="00703362" w:rsidRDefault="00D7536F"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1B6E" id="Text Box 1" o:spid="_x0000_s1026" type="#_x0000_t202" style="position:absolute;left:0;text-align:left;margin-left:152.5pt;margin-top:252.8pt;width:141pt;height:58.15pt;rotation:-2692958fd;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" filled="f" stroked="f">
                <v:textbox>
                  <w:txbxContent>
                    <w:p w14:paraId="73A614AE" w14:textId="77777777" w:rsidR="00D7536F" w:rsidRPr="00703362" w:rsidRDefault="00D7536F"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v:textbox>
                <w10:wrap anchorx="margin"/>
              </v:shape>
            </w:pict>
          </mc:Fallback>
        </mc:AlternateContent>
      </w:r>
      <w:r w:rsidR="1284A6BA">
        <w:rPr>
          <w:noProof/>
          <w:lang w:eastAsia="en-IE"/>
        </w:rPr>
        <w:drawing>
          <wp:inline distT="0" distB="0" distL="0" distR="0" wp14:anchorId="67A5CDD9" wp14:editId="5ED6E90E">
            <wp:extent cx="4457700" cy="6293224"/>
            <wp:effectExtent l="0" t="0" r="0" b="0"/>
            <wp:docPr id="220993053" name="Picture 22099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457700" cy="6293224"/>
                    </a:xfrm>
                    <a:prstGeom prst="rect">
                      <a:avLst/>
                    </a:prstGeom>
                  </pic:spPr>
                </pic:pic>
              </a:graphicData>
            </a:graphic>
          </wp:inline>
        </w:drawing>
      </w:r>
    </w:p>
    <w:p w14:paraId="29B79FB7" w14:textId="77777777" w:rsidR="5E097870" w:rsidRDefault="5E097870">
      <w:pPr>
        <w:pStyle w:val="Figure"/>
        <w:jc w:val="center"/>
        <w:pPrChange w:id="1169" w:author="Eoin Sherlock" w:date="2023-11-30T11:31:00Z">
          <w:pPr>
            <w:pStyle w:val="Figure"/>
          </w:pPr>
        </w:pPrChange>
      </w:pPr>
      <w:r w:rsidRPr="16FD04CB">
        <w:t>Figure 1 Example of a Daily Flood Guidance Statement</w:t>
      </w:r>
    </w:p>
    <w:p w14:paraId="41D0DEE8" w14:textId="77777777" w:rsidR="00B33AF5" w:rsidRDefault="00B33AF5" w:rsidP="00AB32CF">
      <w:pPr>
        <w:spacing w:after="120"/>
        <w:rPr>
          <w:ins w:id="1170" w:author="Eoin Sherlock" w:date="2023-11-30T11:30:00Z"/>
          <w:rFonts w:eastAsia="Arial" w:cs="Arial"/>
          <w:b/>
          <w:bCs/>
          <w:szCs w:val="21"/>
        </w:rPr>
      </w:pPr>
    </w:p>
    <w:p w14:paraId="582B73D5" w14:textId="77777777" w:rsidR="00B33AF5" w:rsidRDefault="00B33AF5" w:rsidP="00AB32CF">
      <w:pPr>
        <w:spacing w:after="120"/>
        <w:rPr>
          <w:ins w:id="1171" w:author="Eoin Sherlock" w:date="2023-11-30T11:30:00Z"/>
          <w:rFonts w:eastAsia="Arial" w:cs="Arial"/>
          <w:b/>
          <w:bCs/>
          <w:szCs w:val="21"/>
        </w:rPr>
      </w:pPr>
    </w:p>
    <w:p w14:paraId="21E9B40C" w14:textId="77777777" w:rsidR="00B33AF5" w:rsidRDefault="00B33AF5" w:rsidP="00AB32CF">
      <w:pPr>
        <w:spacing w:after="120"/>
        <w:rPr>
          <w:ins w:id="1172" w:author="Eoin Sherlock" w:date="2023-11-30T11:30:00Z"/>
          <w:rFonts w:eastAsia="Arial" w:cs="Arial"/>
          <w:b/>
          <w:bCs/>
          <w:szCs w:val="21"/>
        </w:rPr>
      </w:pPr>
    </w:p>
    <w:p w14:paraId="7BA106B6" w14:textId="62C3AB4A" w:rsidR="00FD2617" w:rsidRDefault="5E097870" w:rsidP="00FD2617">
      <w:pPr>
        <w:spacing w:after="120"/>
        <w:rPr>
          <w:ins w:id="1173" w:author="Sarah O'R" w:date="2023-12-01T15:01:00Z"/>
          <w:rFonts w:eastAsia="Arial" w:cs="Arial"/>
        </w:rPr>
      </w:pPr>
      <w:r w:rsidRPr="16FD04CB">
        <w:rPr>
          <w:rFonts w:eastAsia="Arial" w:cs="Arial"/>
          <w:b/>
          <w:bCs/>
          <w:szCs w:val="21"/>
        </w:rPr>
        <w:t>River Flood Advisory:</w:t>
      </w:r>
      <w:r w:rsidRPr="16FD04CB">
        <w:rPr>
          <w:rFonts w:eastAsia="Arial" w:cs="Arial"/>
          <w:szCs w:val="21"/>
        </w:rPr>
        <w:t xml:space="preserve"> This is a “Heads up” to stakeholders to communicate that a </w:t>
      </w:r>
      <w:ins w:id="1174" w:author="Eoin Sherlock" w:date="2023-11-30T13:30:00Z">
        <w:r w:rsidR="004E3AE9">
          <w:rPr>
            <w:rFonts w:eastAsia="Arial" w:cs="Arial"/>
            <w:szCs w:val="21"/>
          </w:rPr>
          <w:t xml:space="preserve">river (fluvial) </w:t>
        </w:r>
      </w:ins>
      <w:r w:rsidRPr="16FD04CB">
        <w:rPr>
          <w:rFonts w:eastAsia="Arial" w:cs="Arial"/>
          <w:szCs w:val="21"/>
        </w:rPr>
        <w:t xml:space="preserve">flood event may occur. The aim is to issue the River Flood Advisory via email as early as the forecast models allow, typically 2 to 3 days prior to a possible event. This lead-time will allow the agencies to resource and plan for the forecasted event. </w:t>
      </w:r>
      <w:ins w:id="1175" w:author="Sarah O'R" w:date="2023-12-01T15:01:00Z">
        <w:r w:rsidR="00FD2617">
          <w:rPr>
            <w:rFonts w:eastAsia="Arial" w:cs="Arial"/>
            <w:szCs w:val="21"/>
          </w:rPr>
          <w:t xml:space="preserve">River Flood </w:t>
        </w:r>
        <w:r w:rsidR="00FD2617" w:rsidRPr="7836EEB9">
          <w:rPr>
            <w:rFonts w:eastAsia="Arial" w:cs="Arial"/>
          </w:rPr>
          <w:t>Advisor</w:t>
        </w:r>
        <w:r w:rsidR="00FD2617">
          <w:rPr>
            <w:rFonts w:eastAsia="Arial" w:cs="Arial"/>
          </w:rPr>
          <w:t>ies</w:t>
        </w:r>
        <w:r w:rsidR="00FD2617" w:rsidRPr="7836EEB9">
          <w:rPr>
            <w:rFonts w:eastAsia="Arial" w:cs="Arial"/>
          </w:rPr>
          <w:t xml:space="preserve"> will also be available to view on the IFICS platform.</w:t>
        </w:r>
        <w:r w:rsidR="00FD2617">
          <w:rPr>
            <w:rFonts w:eastAsia="Arial" w:cs="Arial"/>
          </w:rPr>
          <w:t xml:space="preserve"> </w:t>
        </w:r>
      </w:ins>
    </w:p>
    <w:p w14:paraId="40F8DAC7" w14:textId="77777777" w:rsidR="00B33AF5" w:rsidRDefault="5E097870" w:rsidP="00AB32CF">
      <w:pPr>
        <w:spacing w:after="120"/>
        <w:rPr>
          <w:ins w:id="1176" w:author="Eoin Sherlock" w:date="2023-11-30T11:32:00Z"/>
          <w:rFonts w:eastAsia="Arial" w:cs="Arial"/>
          <w:szCs w:val="21"/>
        </w:rPr>
      </w:pPr>
      <w:r w:rsidRPr="16FD04CB">
        <w:rPr>
          <w:rFonts w:eastAsia="Arial" w:cs="Arial"/>
          <w:szCs w:val="21"/>
        </w:rPr>
        <w:t>Where possible</w:t>
      </w:r>
      <w:ins w:id="1177" w:author="Oliver Nicholson" w:date="2023-11-16T16:52:00Z">
        <w:r w:rsidR="00DB553F">
          <w:rPr>
            <w:rFonts w:eastAsia="Arial" w:cs="Arial"/>
            <w:szCs w:val="21"/>
          </w:rPr>
          <w:t>,</w:t>
        </w:r>
      </w:ins>
      <w:r w:rsidRPr="16FD04CB">
        <w:rPr>
          <w:rFonts w:eastAsia="Arial" w:cs="Arial"/>
          <w:szCs w:val="21"/>
        </w:rPr>
        <w:t xml:space="preserve"> the River Flood Advisory will include confidence indicators quantifying the likelihood of the event occurring. The goal of the River Flood Advisory is to create a state of readiness for the possible event. </w:t>
      </w:r>
    </w:p>
    <w:p w14:paraId="7FDA416E" w14:textId="1F8599A3" w:rsidR="00B33AF5" w:rsidRDefault="5E097870" w:rsidP="00AB32CF">
      <w:pPr>
        <w:spacing w:after="120"/>
        <w:rPr>
          <w:ins w:id="1178" w:author="Eoin Sherlock" w:date="2023-11-30T11:32:00Z"/>
          <w:rFonts w:eastAsia="Arial" w:cs="Arial"/>
          <w:szCs w:val="21"/>
        </w:rPr>
      </w:pPr>
      <w:r w:rsidRPr="16FD04CB">
        <w:rPr>
          <w:rFonts w:eastAsia="Arial" w:cs="Arial"/>
          <w:szCs w:val="21"/>
        </w:rPr>
        <w:lastRenderedPageBreak/>
        <w:t xml:space="preserve">The River Flood Advisory will include a detailed Area of Concern map. This will provide spatial information and outline specific details </w:t>
      </w:r>
      <w:del w:id="1179" w:author="Eoin Sherlock" w:date="2023-12-01T17:00:00Z">
        <w:r w:rsidRPr="16FD04CB" w:rsidDel="00352DE3">
          <w:rPr>
            <w:rFonts w:eastAsia="Arial" w:cs="Arial"/>
            <w:szCs w:val="21"/>
          </w:rPr>
          <w:delText>(relating to the catchment</w:delText>
        </w:r>
      </w:del>
      <w:del w:id="1180" w:author="Eoin Sherlock" w:date="2023-11-30T13:30:00Z">
        <w:r w:rsidRPr="16FD04CB" w:rsidDel="00177193">
          <w:rPr>
            <w:rFonts w:eastAsia="Arial" w:cs="Arial"/>
            <w:szCs w:val="21"/>
          </w:rPr>
          <w:delText xml:space="preserve"> or coastal area</w:delText>
        </w:r>
      </w:del>
      <w:del w:id="1181" w:author="Eoin Sherlock" w:date="2023-12-01T17:00:00Z">
        <w:r w:rsidRPr="16FD04CB" w:rsidDel="00352DE3">
          <w:rPr>
            <w:rFonts w:eastAsia="Arial" w:cs="Arial"/>
            <w:szCs w:val="21"/>
          </w:rPr>
          <w:delText xml:space="preserve">) </w:delText>
        </w:r>
      </w:del>
      <w:r w:rsidRPr="16FD04CB">
        <w:rPr>
          <w:rFonts w:eastAsia="Arial" w:cs="Arial"/>
          <w:szCs w:val="21"/>
        </w:rPr>
        <w:t xml:space="preserve">relating to the forecasted event. </w:t>
      </w:r>
    </w:p>
    <w:p w14:paraId="1EDA9CA0" w14:textId="68AD8EA4" w:rsidR="00C5122E" w:rsidRDefault="00FD2617" w:rsidP="00AB32CF">
      <w:pPr>
        <w:spacing w:after="120"/>
        <w:rPr>
          <w:ins w:id="1182" w:author="Sarah O'R" w:date="2023-12-01T15:00:00Z"/>
          <w:rFonts w:eastAsia="Arial" w:cs="Arial"/>
          <w:szCs w:val="21"/>
        </w:rPr>
      </w:pPr>
      <w:ins w:id="1183" w:author="Sarah O'R" w:date="2023-12-01T15:00:00Z">
        <w:del w:id="1184" w:author="Eoin Sherlock" w:date="2023-12-01T16:15:00Z">
          <w:r w:rsidDel="00C5122E">
            <w:rPr>
              <w:rFonts w:eastAsia="Arial" w:cs="Arial"/>
              <w:szCs w:val="21"/>
            </w:rPr>
            <w:delText>However, river flood advisories, can only be issued where there is sufficient hydrometric observations to inform such an advisory. Therefore, at the current stage of development of the NFFWS, many river catchments will not have the possibility of receiving a River Flood Advisory and stakeholders will have to base their information on the Daily Flood Guidance Statement and other operational services from the NFFWS.</w:delText>
          </w:r>
        </w:del>
      </w:ins>
      <w:commentRangeStart w:id="1185"/>
      <w:ins w:id="1186" w:author="Eoin Sherlock" w:date="2023-12-01T16:15:00Z">
        <w:r w:rsidR="00C5122E">
          <w:rPr>
            <w:rStyle w:val="ui-provider"/>
          </w:rPr>
          <w:t xml:space="preserve">River flood advisories are issued when water levels have reached or are expected to exceed a known threshold. This will be informed by river flood forecasts and real-time information from river level gauges. Antecedent conditions (e.g., soil conditions, accumulated </w:t>
        </w:r>
      </w:ins>
      <w:ins w:id="1187" w:author="Eoin Sherlock" w:date="2023-12-01T16:59:00Z">
        <w:r w:rsidR="00352DE3">
          <w:rPr>
            <w:rStyle w:val="ui-provider"/>
          </w:rPr>
          <w:t>rainfall,</w:t>
        </w:r>
      </w:ins>
      <w:ins w:id="1188" w:author="Eoin Sherlock" w:date="2023-12-01T16:15:00Z">
        <w:r w:rsidR="00C5122E">
          <w:rPr>
            <w:rStyle w:val="ui-provider"/>
          </w:rPr>
          <w:t xml:space="preserve"> and current water levels) and forecasted rainfall will also be considered, as will whether a flood notification </w:t>
        </w:r>
      </w:ins>
      <w:ins w:id="1189" w:author="Eoin Sherlock" w:date="2023-12-01T16:17:00Z">
        <w:r w:rsidR="00C5122E">
          <w:rPr>
            <w:rStyle w:val="ui-provider"/>
          </w:rPr>
          <w:t>has</w:t>
        </w:r>
      </w:ins>
      <w:ins w:id="1190" w:author="Eoin Sherlock" w:date="2023-12-01T16:15:00Z">
        <w:r w:rsidR="00C5122E">
          <w:rPr>
            <w:rStyle w:val="ui-provider"/>
          </w:rPr>
          <w:t xml:space="preserve"> been issued by the European Flood Awareness System (EFAS). </w:t>
        </w:r>
      </w:ins>
      <w:commentRangeEnd w:id="1185"/>
      <w:ins w:id="1191" w:author="Eoin Sherlock" w:date="2023-12-01T16:16:00Z">
        <w:r w:rsidR="00C5122E">
          <w:rPr>
            <w:rStyle w:val="CommentReference"/>
          </w:rPr>
          <w:commentReference w:id="1185"/>
        </w:r>
      </w:ins>
    </w:p>
    <w:p w14:paraId="0476F2FF" w14:textId="120CB262" w:rsidR="5E097870" w:rsidRDefault="5E097870" w:rsidP="00AB32CF">
      <w:pPr>
        <w:spacing w:after="120"/>
        <w:rPr>
          <w:rFonts w:eastAsia="Arial" w:cs="Arial"/>
          <w:szCs w:val="21"/>
        </w:rPr>
      </w:pPr>
      <w:r w:rsidRPr="16FD04CB">
        <w:rPr>
          <w:rFonts w:eastAsia="Arial" w:cs="Arial"/>
          <w:szCs w:val="21"/>
        </w:rPr>
        <w:t>An example of a River Flood Advisory is given in Figure 2.</w:t>
      </w:r>
    </w:p>
    <w:p w14:paraId="6254C700" w14:textId="506F3723" w:rsidR="5E097870" w:rsidDel="00352DE3" w:rsidRDefault="5E097870" w:rsidP="00AB32CF">
      <w:pPr>
        <w:spacing w:after="240"/>
        <w:rPr>
          <w:del w:id="1192" w:author="Eoin Sherlock" w:date="2023-12-01T16:59:00Z"/>
          <w:rFonts w:eastAsia="Arial" w:cs="Arial"/>
          <w:szCs w:val="21"/>
        </w:rPr>
      </w:pPr>
      <w:r w:rsidRPr="16FD04CB">
        <w:rPr>
          <w:rFonts w:eastAsia="Arial" w:cs="Arial"/>
          <w:szCs w:val="21"/>
        </w:rPr>
        <w:t xml:space="preserve"> </w:t>
      </w:r>
    </w:p>
    <w:p w14:paraId="696324D6" w14:textId="77777777" w:rsidR="06BFDE36" w:rsidRDefault="00F47DD5">
      <w:pPr>
        <w:spacing w:after="240"/>
        <w:pPrChange w:id="1193" w:author="Eoin Sherlock" w:date="2023-12-01T16:59:00Z">
          <w:pPr>
            <w:spacing w:after="240"/>
            <w:jc w:val="center"/>
          </w:pPr>
        </w:pPrChange>
      </w:pPr>
      <w:r w:rsidRPr="00616CEE">
        <w:rPr>
          <w:noProof/>
          <w:lang w:eastAsia="en-IE"/>
        </w:rPr>
        <mc:AlternateContent>
          <mc:Choice Requires="wps">
            <w:drawing>
              <wp:anchor distT="0" distB="0" distL="114300" distR="114300" simplePos="0" relativeHeight="251658247" behindDoc="0" locked="0" layoutInCell="1" allowOverlap="1" wp14:anchorId="75B79526" wp14:editId="1EE1D58F">
                <wp:simplePos x="0" y="0"/>
                <wp:positionH relativeFrom="margin">
                  <wp:posOffset>1948006</wp:posOffset>
                </wp:positionH>
                <wp:positionV relativeFrom="paragraph">
                  <wp:posOffset>2459420</wp:posOffset>
                </wp:positionV>
                <wp:extent cx="1790700" cy="738505"/>
                <wp:effectExtent l="0" t="438150" r="0" b="442595"/>
                <wp:wrapNone/>
                <wp:docPr id="58" name="Text Box 58"/>
                <wp:cNvGraphicFramePr/>
                <a:graphic xmlns:a="http://schemas.openxmlformats.org/drawingml/2006/main">
                  <a:graphicData uri="http://schemas.microsoft.com/office/word/2010/wordprocessingShape">
                    <wps:wsp>
                      <wps:cNvSpPr txBox="1"/>
                      <wps:spPr>
                        <a:xfrm rot="19134523">
                          <a:off x="0" y="0"/>
                          <a:ext cx="1790700" cy="738505"/>
                        </a:xfrm>
                        <a:prstGeom prst="rect">
                          <a:avLst/>
                        </a:prstGeom>
                        <a:noFill/>
                        <a:ln>
                          <a:noFill/>
                        </a:ln>
                      </wps:spPr>
                      <wps:txbx>
                        <w:txbxContent>
                          <w:p w14:paraId="17595C93" w14:textId="77777777" w:rsidR="00D7536F" w:rsidRPr="00703362" w:rsidRDefault="00D7536F"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79526" id="Text Box 58" o:spid="_x0000_s1027" type="#_x0000_t202" style="position:absolute;left:0;text-align:left;margin-left:153.4pt;margin-top:193.65pt;width:141pt;height:58.15pt;rotation:-2692958fd;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" filled="f" stroked="f">
                <v:textbox>
                  <w:txbxContent>
                    <w:p w14:paraId="17595C93" w14:textId="77777777" w:rsidR="00D7536F" w:rsidRPr="00703362" w:rsidRDefault="00D7536F"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v:textbox>
                <w10:wrap anchorx="margin"/>
              </v:shape>
            </w:pict>
          </mc:Fallback>
        </mc:AlternateContent>
      </w:r>
      <w:r w:rsidR="06BFDE36">
        <w:rPr>
          <w:noProof/>
          <w:lang w:eastAsia="en-IE"/>
        </w:rPr>
        <w:drawing>
          <wp:inline distT="0" distB="0" distL="0" distR="0" wp14:anchorId="58CA8113" wp14:editId="14569EBC">
            <wp:extent cx="4905346" cy="5174873"/>
            <wp:effectExtent l="0" t="0" r="0" b="6985"/>
            <wp:docPr id="1939630247" name="Picture 193963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916169" cy="5186291"/>
                    </a:xfrm>
                    <a:prstGeom prst="rect">
                      <a:avLst/>
                    </a:prstGeom>
                  </pic:spPr>
                </pic:pic>
              </a:graphicData>
            </a:graphic>
          </wp:inline>
        </w:drawing>
      </w:r>
    </w:p>
    <w:p w14:paraId="1B891DC8" w14:textId="77777777" w:rsidR="5E097870" w:rsidRDefault="5E097870">
      <w:pPr>
        <w:pStyle w:val="Figure"/>
        <w:jc w:val="center"/>
        <w:pPrChange w:id="1194" w:author="Eoin Sherlock" w:date="2023-11-30T11:31:00Z">
          <w:pPr>
            <w:pStyle w:val="Figure"/>
          </w:pPr>
        </w:pPrChange>
      </w:pPr>
      <w:r w:rsidRPr="16FD04CB">
        <w:t xml:space="preserve">Figure </w:t>
      </w:r>
      <w:r w:rsidRPr="16FD04CB">
        <w:rPr>
          <w:color w:val="2B579A"/>
        </w:rPr>
        <w:t>2</w:t>
      </w:r>
      <w:r w:rsidRPr="16FD04CB">
        <w:t xml:space="preserve"> Example of a River Flood Advisory</w:t>
      </w:r>
    </w:p>
    <w:p w14:paraId="764834AE" w14:textId="77777777" w:rsidR="5E097870" w:rsidRDefault="5E097870" w:rsidP="00AB32CF">
      <w:pPr>
        <w:spacing w:after="120"/>
        <w:rPr>
          <w:rFonts w:eastAsia="Arial" w:cs="Arial"/>
          <w:szCs w:val="21"/>
        </w:rPr>
      </w:pPr>
      <w:r w:rsidRPr="16FD04CB">
        <w:rPr>
          <w:rFonts w:eastAsia="Arial" w:cs="Arial"/>
          <w:szCs w:val="21"/>
        </w:rPr>
        <w:t xml:space="preserve"> </w:t>
      </w:r>
    </w:p>
    <w:p w14:paraId="527D74CE" w14:textId="57DF1008" w:rsidR="00B33AF5" w:rsidRDefault="5E097870" w:rsidP="00AB32CF">
      <w:pPr>
        <w:spacing w:after="120"/>
        <w:rPr>
          <w:ins w:id="1195" w:author="Eoin Sherlock" w:date="2023-11-30T11:32:00Z"/>
          <w:rFonts w:eastAsia="Arial" w:cs="Arial"/>
        </w:rPr>
      </w:pPr>
      <w:r w:rsidRPr="7836EEB9">
        <w:rPr>
          <w:rFonts w:eastAsia="Arial" w:cs="Arial"/>
          <w:b/>
          <w:bCs/>
        </w:rPr>
        <w:lastRenderedPageBreak/>
        <w:t xml:space="preserve">High Tide Advisory: </w:t>
      </w:r>
      <w:r w:rsidRPr="7836EEB9">
        <w:rPr>
          <w:rFonts w:eastAsia="Arial" w:cs="Arial"/>
        </w:rPr>
        <w:t xml:space="preserve">This is also a “Heads up” to stakeholders to communicate when times of </w:t>
      </w:r>
      <w:del w:id="1196" w:author="Eoin Sherlock" w:date="2023-11-30T11:32:00Z">
        <w:r w:rsidRPr="7836EEB9" w:rsidDel="00B33AF5">
          <w:rPr>
            <w:rFonts w:eastAsia="Arial" w:cs="Arial"/>
          </w:rPr>
          <w:delText>high water</w:delText>
        </w:r>
      </w:del>
      <w:ins w:id="1197" w:author="Eoin Sherlock" w:date="2023-11-30T11:32:00Z">
        <w:r w:rsidR="00B33AF5" w:rsidRPr="7836EEB9">
          <w:rPr>
            <w:rFonts w:eastAsia="Arial" w:cs="Arial"/>
          </w:rPr>
          <w:t>high-water</w:t>
        </w:r>
      </w:ins>
      <w:r w:rsidRPr="7836EEB9">
        <w:rPr>
          <w:rFonts w:eastAsia="Arial" w:cs="Arial"/>
        </w:rPr>
        <w:t xml:space="preserve"> level conditions may be expected due to high astronomical tides and / or storm conditions. </w:t>
      </w:r>
    </w:p>
    <w:p w14:paraId="4748187B" w14:textId="77777777" w:rsidR="00B33AF5" w:rsidRDefault="5E097870" w:rsidP="00AB32CF">
      <w:pPr>
        <w:spacing w:after="120"/>
        <w:rPr>
          <w:ins w:id="1198" w:author="Eoin Sherlock" w:date="2023-11-30T11:32:00Z"/>
          <w:rFonts w:eastAsia="Arial" w:cs="Arial"/>
        </w:rPr>
      </w:pPr>
      <w:r w:rsidRPr="7836EEB9">
        <w:rPr>
          <w:rFonts w:eastAsia="Arial" w:cs="Arial"/>
        </w:rPr>
        <w:t xml:space="preserve">The aim is to issue a High Tide Advisory </w:t>
      </w:r>
      <w:r w:rsidRPr="00C621E8">
        <w:rPr>
          <w:rFonts w:eastAsia="Arial" w:cs="Arial"/>
        </w:rPr>
        <w:t xml:space="preserve">via </w:t>
      </w:r>
      <w:commentRangeStart w:id="1199"/>
      <w:commentRangeStart w:id="1200"/>
      <w:commentRangeStart w:id="1201"/>
      <w:r w:rsidRPr="00C621E8">
        <w:rPr>
          <w:rFonts w:eastAsia="Arial" w:cs="Arial"/>
        </w:rPr>
        <w:t>email</w:t>
      </w:r>
      <w:commentRangeEnd w:id="1199"/>
      <w:r w:rsidR="009D0B16" w:rsidRPr="00C621E8">
        <w:rPr>
          <w:rStyle w:val="CommentReference"/>
        </w:rPr>
        <w:commentReference w:id="1199"/>
      </w:r>
      <w:commentRangeEnd w:id="1200"/>
      <w:r w:rsidR="00C03B1B" w:rsidRPr="00C621E8">
        <w:rPr>
          <w:rStyle w:val="CommentReference"/>
        </w:rPr>
        <w:commentReference w:id="1200"/>
      </w:r>
      <w:commentRangeEnd w:id="1201"/>
      <w:r w:rsidRPr="00C621E8">
        <w:rPr>
          <w:rStyle w:val="CommentReference"/>
        </w:rPr>
        <w:commentReference w:id="1201"/>
      </w:r>
      <w:r w:rsidRPr="00C621E8">
        <w:rPr>
          <w:rFonts w:eastAsia="Arial" w:cs="Arial"/>
        </w:rPr>
        <w:t xml:space="preserve"> as</w:t>
      </w:r>
      <w:r w:rsidRPr="7836EEB9">
        <w:rPr>
          <w:rFonts w:eastAsia="Arial" w:cs="Arial"/>
        </w:rPr>
        <w:t xml:space="preserve"> forecast models allow, typically 2 to 3 days prior to a possible event.</w:t>
      </w:r>
      <w:ins w:id="1202" w:author="Eoin Sherlock" w:date="2023-11-21T15:51:00Z">
        <w:r w:rsidR="00C03B1B" w:rsidRPr="7836EEB9">
          <w:rPr>
            <w:rFonts w:eastAsia="Arial" w:cs="Arial"/>
          </w:rPr>
          <w:t xml:space="preserve"> The High Tide Advisory will also be available to view on the</w:t>
        </w:r>
      </w:ins>
      <w:ins w:id="1203" w:author="Eoin Sherlock" w:date="2023-11-21T15:52:00Z">
        <w:r w:rsidR="00C03B1B" w:rsidRPr="7836EEB9">
          <w:rPr>
            <w:rFonts w:eastAsia="Arial" w:cs="Arial"/>
          </w:rPr>
          <w:t xml:space="preserve"> IFICS platform.</w:t>
        </w:r>
      </w:ins>
      <w:ins w:id="1204" w:author="Eoin Sherlock" w:date="2023-11-21T15:51:00Z">
        <w:del w:id="1205" w:author="ME" w:date="2023-11-29T16:55:00Z">
          <w:r w:rsidR="00C03B1B" w:rsidRPr="7836EEB9" w:rsidDel="00C95601">
            <w:rPr>
              <w:rFonts w:eastAsia="Arial" w:cs="Arial"/>
            </w:rPr>
            <w:delText xml:space="preserve"> </w:delText>
          </w:r>
        </w:del>
      </w:ins>
      <w:del w:id="1206" w:author="ME" w:date="2023-11-29T16:55:00Z">
        <w:r w:rsidRPr="7836EEB9" w:rsidDel="00C95601">
          <w:rPr>
            <w:rFonts w:eastAsia="Arial" w:cs="Arial"/>
          </w:rPr>
          <w:delText xml:space="preserve"> </w:delText>
        </w:r>
      </w:del>
      <w:ins w:id="1207" w:author="ME" w:date="2023-11-29T16:55:00Z">
        <w:r w:rsidR="00C95601">
          <w:rPr>
            <w:rFonts w:eastAsia="Arial" w:cs="Arial"/>
          </w:rPr>
          <w:t xml:space="preserve"> </w:t>
        </w:r>
      </w:ins>
    </w:p>
    <w:p w14:paraId="18B6FF43" w14:textId="77777777" w:rsidR="00B33AF5" w:rsidRDefault="5E097870" w:rsidP="00AB32CF">
      <w:pPr>
        <w:spacing w:after="120"/>
        <w:rPr>
          <w:ins w:id="1208" w:author="Eoin Sherlock" w:date="2023-11-30T11:33:00Z"/>
          <w:rFonts w:eastAsia="Arial" w:cs="Arial"/>
        </w:rPr>
      </w:pPr>
      <w:r w:rsidRPr="7836EEB9">
        <w:rPr>
          <w:rFonts w:eastAsia="Arial" w:cs="Arial"/>
        </w:rPr>
        <w:t xml:space="preserve">This lead time will allow the agencies to resource and plan for the forecasted event. The High Tide Advisory will outline where exceedance in the highest astronomical tide level is expected and for what areas along the coastline. </w:t>
      </w:r>
    </w:p>
    <w:p w14:paraId="4B19EBCD" w14:textId="766195A6" w:rsidR="5E097870" w:rsidRDefault="5E097870" w:rsidP="00AB32CF">
      <w:pPr>
        <w:spacing w:after="120"/>
        <w:rPr>
          <w:ins w:id="1209" w:author="Eoin Sherlock" w:date="2023-11-30T13:31:00Z"/>
          <w:rFonts w:eastAsia="Arial" w:cs="Arial"/>
        </w:rPr>
      </w:pPr>
      <w:r w:rsidRPr="7836EEB9">
        <w:rPr>
          <w:rFonts w:eastAsia="Arial" w:cs="Arial"/>
        </w:rPr>
        <w:t>An example of a High Tide Advisory is given in Figure 3.</w:t>
      </w:r>
    </w:p>
    <w:p w14:paraId="002ACCC1" w14:textId="77777777" w:rsidR="00177193" w:rsidRDefault="00177193" w:rsidP="00AB32CF">
      <w:pPr>
        <w:spacing w:after="120"/>
        <w:rPr>
          <w:rFonts w:eastAsia="Arial" w:cs="Arial"/>
        </w:rPr>
      </w:pPr>
    </w:p>
    <w:p w14:paraId="3C77E33A" w14:textId="77777777" w:rsidR="0B065DE5" w:rsidRDefault="00F47DD5" w:rsidP="00A530C1">
      <w:pPr>
        <w:spacing w:after="200"/>
        <w:jc w:val="center"/>
      </w:pPr>
      <w:r w:rsidRPr="00616CEE">
        <w:rPr>
          <w:noProof/>
          <w:lang w:eastAsia="en-IE"/>
        </w:rPr>
        <mc:AlternateContent>
          <mc:Choice Requires="wps">
            <w:drawing>
              <wp:anchor distT="0" distB="0" distL="114300" distR="114300" simplePos="0" relativeHeight="251658249" behindDoc="0" locked="0" layoutInCell="1" allowOverlap="1" wp14:anchorId="3E7EFB6D" wp14:editId="28804C28">
                <wp:simplePos x="0" y="0"/>
                <wp:positionH relativeFrom="margin">
                  <wp:posOffset>1684325</wp:posOffset>
                </wp:positionH>
                <wp:positionV relativeFrom="paragraph">
                  <wp:posOffset>1287627</wp:posOffset>
                </wp:positionV>
                <wp:extent cx="1790700" cy="738505"/>
                <wp:effectExtent l="0" t="438150" r="0" b="442595"/>
                <wp:wrapNone/>
                <wp:docPr id="2" name="Text Box 2"/>
                <wp:cNvGraphicFramePr/>
                <a:graphic xmlns:a="http://schemas.openxmlformats.org/drawingml/2006/main">
                  <a:graphicData uri="http://schemas.microsoft.com/office/word/2010/wordprocessingShape">
                    <wps:wsp>
                      <wps:cNvSpPr txBox="1"/>
                      <wps:spPr>
                        <a:xfrm rot="19134523">
                          <a:off x="0" y="0"/>
                          <a:ext cx="1790700" cy="738505"/>
                        </a:xfrm>
                        <a:prstGeom prst="rect">
                          <a:avLst/>
                        </a:prstGeom>
                        <a:noFill/>
                        <a:ln>
                          <a:noFill/>
                        </a:ln>
                      </wps:spPr>
                      <wps:txbx>
                        <w:txbxContent>
                          <w:p w14:paraId="1479C981" w14:textId="77777777" w:rsidR="00D7536F" w:rsidRPr="00703362" w:rsidRDefault="00D7536F"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EFB6D" id="Text Box 2" o:spid="_x0000_s1028" type="#_x0000_t202" style="position:absolute;left:0;text-align:left;margin-left:132.6pt;margin-top:101.4pt;width:141pt;height:58.15pt;rotation:-2692958fd;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" filled="f" stroked="f">
                <v:textbox>
                  <w:txbxContent>
                    <w:p w14:paraId="1479C981" w14:textId="77777777" w:rsidR="00D7536F" w:rsidRPr="00703362" w:rsidRDefault="00D7536F"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v:textbox>
                <w10:wrap anchorx="margin"/>
              </v:shape>
            </w:pict>
          </mc:Fallback>
        </mc:AlternateContent>
      </w:r>
      <w:r w:rsidR="0B065DE5">
        <w:rPr>
          <w:noProof/>
          <w:lang w:eastAsia="en-IE"/>
        </w:rPr>
        <w:drawing>
          <wp:inline distT="0" distB="0" distL="0" distR="0" wp14:anchorId="5CF65FEA" wp14:editId="23C6C05F">
            <wp:extent cx="4253658" cy="5459240"/>
            <wp:effectExtent l="0" t="0" r="0" b="8255"/>
            <wp:docPr id="1865744887" name="Picture 186574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266127" cy="5475243"/>
                    </a:xfrm>
                    <a:prstGeom prst="rect">
                      <a:avLst/>
                    </a:prstGeom>
                  </pic:spPr>
                </pic:pic>
              </a:graphicData>
            </a:graphic>
          </wp:inline>
        </w:drawing>
      </w:r>
    </w:p>
    <w:p w14:paraId="5E54F40C" w14:textId="77777777" w:rsidR="5E097870" w:rsidRDefault="5E097870" w:rsidP="00B33AF5">
      <w:pPr>
        <w:pStyle w:val="Figure"/>
        <w:jc w:val="center"/>
        <w:rPr>
          <w:ins w:id="1210" w:author="Eoin Sherlock" w:date="2023-11-30T11:31:00Z"/>
        </w:rPr>
      </w:pPr>
      <w:r w:rsidRPr="16FD04CB">
        <w:t xml:space="preserve">Figure </w:t>
      </w:r>
      <w:r w:rsidRPr="16FD04CB">
        <w:rPr>
          <w:color w:val="2B579A"/>
        </w:rPr>
        <w:t>3</w:t>
      </w:r>
      <w:r w:rsidRPr="16FD04CB">
        <w:t xml:space="preserve"> Example of High Tide Advisory</w:t>
      </w:r>
    </w:p>
    <w:p w14:paraId="5267B54E" w14:textId="77777777" w:rsidR="00B33AF5" w:rsidRDefault="00B33AF5">
      <w:pPr>
        <w:pStyle w:val="Figure"/>
        <w:jc w:val="center"/>
        <w:pPrChange w:id="1211" w:author="Eoin Sherlock" w:date="2023-11-30T11:31:00Z">
          <w:pPr>
            <w:pStyle w:val="Figure"/>
          </w:pPr>
        </w:pPrChange>
      </w:pPr>
    </w:p>
    <w:p w14:paraId="194C4898" w14:textId="77777777" w:rsidR="00B33AF5" w:rsidRDefault="00B33AF5" w:rsidP="00AB32CF">
      <w:pPr>
        <w:spacing w:after="120"/>
        <w:rPr>
          <w:ins w:id="1212" w:author="Eoin Sherlock" w:date="2023-11-30T11:33:00Z"/>
          <w:rFonts w:eastAsia="Arial" w:cs="Arial"/>
          <w:b/>
          <w:bCs/>
          <w:szCs w:val="21"/>
        </w:rPr>
      </w:pPr>
    </w:p>
    <w:p w14:paraId="28ADA824" w14:textId="77777777" w:rsidR="00B33AF5" w:rsidRDefault="00B33AF5" w:rsidP="00AB32CF">
      <w:pPr>
        <w:spacing w:after="120"/>
        <w:rPr>
          <w:ins w:id="1213" w:author="Eoin Sherlock" w:date="2023-11-30T11:33:00Z"/>
          <w:rFonts w:eastAsia="Arial" w:cs="Arial"/>
          <w:b/>
          <w:bCs/>
          <w:szCs w:val="21"/>
        </w:rPr>
      </w:pPr>
    </w:p>
    <w:p w14:paraId="34C150DC" w14:textId="7A831858" w:rsidR="00FD2617" w:rsidRDefault="5E097870" w:rsidP="00FD2617">
      <w:pPr>
        <w:spacing w:after="120"/>
        <w:rPr>
          <w:ins w:id="1214" w:author="Sarah O'R" w:date="2023-12-01T15:03:00Z"/>
          <w:rFonts w:eastAsia="Arial" w:cs="Arial"/>
        </w:rPr>
      </w:pPr>
      <w:r w:rsidRPr="16FD04CB">
        <w:rPr>
          <w:rFonts w:eastAsia="Arial" w:cs="Arial"/>
          <w:b/>
          <w:bCs/>
          <w:szCs w:val="21"/>
        </w:rPr>
        <w:lastRenderedPageBreak/>
        <w:t>Operational Water Level Updates:</w:t>
      </w:r>
      <w:r w:rsidRPr="16FD04CB">
        <w:rPr>
          <w:rFonts w:eastAsia="Arial" w:cs="Arial"/>
          <w:szCs w:val="21"/>
        </w:rPr>
        <w:t xml:space="preserve"> </w:t>
      </w:r>
      <w:ins w:id="1215" w:author="Sarah O'R" w:date="2023-12-01T15:02:00Z">
        <w:r w:rsidR="00FD2617">
          <w:rPr>
            <w:rFonts w:eastAsia="Arial" w:cs="Arial"/>
            <w:szCs w:val="21"/>
          </w:rPr>
          <w:t>Based on the capabilities</w:t>
        </w:r>
      </w:ins>
      <w:ins w:id="1216" w:author="Sarah O'R" w:date="2023-12-01T15:03:00Z">
        <w:r w:rsidR="00FD2617">
          <w:rPr>
            <w:rFonts w:eastAsia="Arial" w:cs="Arial"/>
            <w:szCs w:val="21"/>
          </w:rPr>
          <w:t xml:space="preserve"> of the current national hydrometric network, </w:t>
        </w:r>
      </w:ins>
      <w:r w:rsidRPr="16FD04CB">
        <w:rPr>
          <w:rFonts w:eastAsia="Arial" w:cs="Arial"/>
          <w:szCs w:val="21"/>
        </w:rPr>
        <w:t xml:space="preserve">Met Éireann’s FFC will compile current water level maps, percentage river level maps, direction of water level change maps, forecasted hydrographs and water level summary reports. These products can be used to communicate current and forecasted water levels and or flood risk status to the stakeholders prior to, during or after a flood event. </w:t>
      </w:r>
      <w:ins w:id="1217" w:author="Sarah O'R" w:date="2023-12-01T15:03:00Z">
        <w:r w:rsidR="00FD2617">
          <w:rPr>
            <w:rFonts w:eastAsia="Arial" w:cs="Arial"/>
            <w:szCs w:val="21"/>
          </w:rPr>
          <w:t xml:space="preserve">These products </w:t>
        </w:r>
        <w:r w:rsidR="00FD2617" w:rsidRPr="7836EEB9">
          <w:rPr>
            <w:rFonts w:eastAsia="Arial" w:cs="Arial"/>
          </w:rPr>
          <w:t>will also be available to view on the IFICS platform.</w:t>
        </w:r>
        <w:r w:rsidR="00FD2617">
          <w:rPr>
            <w:rFonts w:eastAsia="Arial" w:cs="Arial"/>
          </w:rPr>
          <w:t xml:space="preserve"> </w:t>
        </w:r>
      </w:ins>
    </w:p>
    <w:p w14:paraId="7C23513D" w14:textId="7747CEE0" w:rsidR="5E097870" w:rsidRDefault="5E097870" w:rsidP="00AB32CF">
      <w:pPr>
        <w:spacing w:after="120"/>
        <w:rPr>
          <w:ins w:id="1218" w:author="Eoin Sherlock" w:date="2023-11-30T11:33:00Z"/>
          <w:rFonts w:eastAsia="Arial" w:cs="Arial"/>
          <w:szCs w:val="21"/>
        </w:rPr>
      </w:pPr>
    </w:p>
    <w:p w14:paraId="2C7D6DBB" w14:textId="77777777" w:rsidR="00B33AF5" w:rsidRDefault="00B33AF5" w:rsidP="00AB32CF">
      <w:pPr>
        <w:spacing w:after="120"/>
        <w:rPr>
          <w:rFonts w:eastAsia="Arial" w:cs="Arial"/>
          <w:szCs w:val="21"/>
        </w:rPr>
      </w:pPr>
    </w:p>
    <w:p w14:paraId="71F08C0A" w14:textId="5B2A11A1" w:rsidR="5E097870" w:rsidRDefault="5E097870" w:rsidP="00AB32CF">
      <w:pPr>
        <w:spacing w:after="120"/>
        <w:rPr>
          <w:ins w:id="1219" w:author="Eoin Sherlock" w:date="2023-11-30T11:33:00Z"/>
          <w:rFonts w:eastAsia="Arial" w:cs="Arial"/>
          <w:szCs w:val="21"/>
        </w:rPr>
      </w:pPr>
      <w:r w:rsidRPr="16FD04CB">
        <w:rPr>
          <w:rFonts w:eastAsia="Arial" w:cs="Arial"/>
          <w:b/>
          <w:bCs/>
          <w:szCs w:val="21"/>
        </w:rPr>
        <w:t>Mapping Portal:</w:t>
      </w:r>
      <w:r w:rsidRPr="16FD04CB">
        <w:rPr>
          <w:rFonts w:eastAsia="Arial" w:cs="Arial"/>
          <w:szCs w:val="21"/>
        </w:rPr>
        <w:t xml:space="preserve"> Stakeholders will be able to visualise the forecasted flood event via a tailored forecast system portal</w:t>
      </w:r>
      <w:ins w:id="1220" w:author="Sarah O'R" w:date="2023-12-01T15:04:00Z">
        <w:r w:rsidR="00FD2617">
          <w:rPr>
            <w:rFonts w:eastAsia="Arial" w:cs="Arial"/>
            <w:szCs w:val="21"/>
          </w:rPr>
          <w:t>, known as the Irish Information Communication System</w:t>
        </w:r>
      </w:ins>
      <w:ins w:id="1221" w:author="Eoin Sherlock" w:date="2023-11-30T13:32:00Z">
        <w:del w:id="1222" w:author="Sarah O'R" w:date="2023-12-01T15:04:00Z">
          <w:r w:rsidR="00E57492" w:rsidDel="00FD2617">
            <w:rPr>
              <w:rFonts w:eastAsia="Arial" w:cs="Arial"/>
              <w:szCs w:val="21"/>
            </w:rPr>
            <w:delText>;</w:delText>
          </w:r>
        </w:del>
        <w:r w:rsidR="00E57492">
          <w:rPr>
            <w:rFonts w:eastAsia="Arial" w:cs="Arial"/>
            <w:szCs w:val="21"/>
          </w:rPr>
          <w:t xml:space="preserve"> </w:t>
        </w:r>
      </w:ins>
      <w:ins w:id="1223" w:author="Sarah O'R" w:date="2023-12-01T15:04:00Z">
        <w:r w:rsidR="00FD2617">
          <w:rPr>
            <w:rFonts w:eastAsia="Arial" w:cs="Arial"/>
            <w:szCs w:val="21"/>
          </w:rPr>
          <w:t>(</w:t>
        </w:r>
      </w:ins>
      <w:ins w:id="1224" w:author="Eoin Sherlock" w:date="2023-11-30T13:32:00Z">
        <w:r w:rsidR="00E57492">
          <w:rPr>
            <w:rFonts w:eastAsia="Arial" w:cs="Arial"/>
            <w:szCs w:val="21"/>
          </w:rPr>
          <w:t>IFICS</w:t>
        </w:r>
      </w:ins>
      <w:ins w:id="1225" w:author="Sarah O'R" w:date="2023-12-01T15:04:00Z">
        <w:r w:rsidR="00FD2617">
          <w:rPr>
            <w:rFonts w:eastAsia="Arial" w:cs="Arial"/>
            <w:szCs w:val="21"/>
          </w:rPr>
          <w:t>)</w:t>
        </w:r>
      </w:ins>
      <w:r w:rsidRPr="16FD04CB">
        <w:rPr>
          <w:rFonts w:eastAsia="Arial" w:cs="Arial"/>
          <w:szCs w:val="21"/>
        </w:rPr>
        <w:t xml:space="preserve">. </w:t>
      </w:r>
      <w:ins w:id="1226" w:author="Sarah O'R" w:date="2023-12-01T15:04:00Z">
        <w:r w:rsidR="00FD2617">
          <w:rPr>
            <w:rFonts w:eastAsia="Arial" w:cs="Arial"/>
            <w:szCs w:val="21"/>
          </w:rPr>
          <w:t>Through IFICS, f</w:t>
        </w:r>
      </w:ins>
      <w:del w:id="1227" w:author="Sarah O'R" w:date="2023-12-01T15:04:00Z">
        <w:r w:rsidRPr="16FD04CB" w:rsidDel="00FD2617">
          <w:rPr>
            <w:rFonts w:eastAsia="Arial" w:cs="Arial"/>
            <w:szCs w:val="21"/>
          </w:rPr>
          <w:delText>F</w:delText>
        </w:r>
      </w:del>
      <w:r w:rsidRPr="16FD04CB">
        <w:rPr>
          <w:rFonts w:eastAsia="Arial" w:cs="Arial"/>
          <w:szCs w:val="21"/>
        </w:rPr>
        <w:t xml:space="preserve">eatures, such as forecasted flood hydrographs, flood extent mapping, rainfall radar, and animated rainfall forecasts will be available to the users. Client access will be granted to stakeholders via a user account with a secure password, and users will have a read-only access. Access will be limited to certain stakeholders including state agencies and PRAs. Certain service providers and utilities companies may also be granted access. </w:t>
      </w:r>
    </w:p>
    <w:p w14:paraId="2DEE44CD" w14:textId="77777777" w:rsidR="00B33AF5" w:rsidRDefault="00B33AF5" w:rsidP="00AB32CF">
      <w:pPr>
        <w:spacing w:after="120"/>
        <w:rPr>
          <w:rFonts w:eastAsia="Arial" w:cs="Arial"/>
          <w:szCs w:val="21"/>
        </w:rPr>
      </w:pPr>
    </w:p>
    <w:p w14:paraId="343957A4" w14:textId="6055B4AE" w:rsidR="5E097870" w:rsidRDefault="5E097870" w:rsidP="00AB32CF">
      <w:pPr>
        <w:spacing w:after="120"/>
        <w:rPr>
          <w:ins w:id="1228" w:author="Eoin Sherlock" w:date="2023-11-30T11:33:00Z"/>
          <w:rFonts w:eastAsia="Arial" w:cs="Arial"/>
          <w:szCs w:val="21"/>
        </w:rPr>
      </w:pPr>
      <w:r w:rsidRPr="16FD04CB">
        <w:rPr>
          <w:rFonts w:eastAsia="Arial" w:cs="Arial"/>
          <w:b/>
          <w:bCs/>
          <w:szCs w:val="21"/>
        </w:rPr>
        <w:t xml:space="preserve">General Enquiries: </w:t>
      </w:r>
      <w:r w:rsidRPr="16FD04CB">
        <w:rPr>
          <w:rFonts w:eastAsia="Arial" w:cs="Arial"/>
          <w:szCs w:val="21"/>
        </w:rPr>
        <w:t>The contact details for the</w:t>
      </w:r>
      <w:r w:rsidRPr="16FD04CB">
        <w:rPr>
          <w:rFonts w:eastAsia="Arial" w:cs="Arial"/>
          <w:b/>
          <w:bCs/>
          <w:szCs w:val="21"/>
        </w:rPr>
        <w:t xml:space="preserve"> </w:t>
      </w:r>
      <w:r w:rsidRPr="16FD04CB">
        <w:rPr>
          <w:rFonts w:eastAsia="Arial" w:cs="Arial"/>
          <w:szCs w:val="21"/>
        </w:rPr>
        <w:t>Met Éireann F</w:t>
      </w:r>
      <w:ins w:id="1229" w:author="Ciaran Conroy" w:date="2023-11-18T19:55:00Z">
        <w:r w:rsidR="001F1537">
          <w:rPr>
            <w:rFonts w:eastAsia="Arial" w:cs="Arial"/>
            <w:szCs w:val="21"/>
          </w:rPr>
          <w:t>FC</w:t>
        </w:r>
      </w:ins>
      <w:del w:id="1230" w:author="Ciaran Conroy" w:date="2023-11-18T19:55:00Z">
        <w:r w:rsidRPr="16FD04CB" w:rsidDel="001F1537">
          <w:rPr>
            <w:rFonts w:eastAsia="Arial" w:cs="Arial"/>
            <w:szCs w:val="21"/>
          </w:rPr>
          <w:delText>lood Foreca</w:delText>
        </w:r>
      </w:del>
      <w:del w:id="1231" w:author="Ciaran Conroy" w:date="2023-11-18T19:56:00Z">
        <w:r w:rsidRPr="16FD04CB" w:rsidDel="001F1537">
          <w:rPr>
            <w:rFonts w:eastAsia="Arial" w:cs="Arial"/>
            <w:szCs w:val="21"/>
          </w:rPr>
          <w:delText>st Centre</w:delText>
        </w:r>
      </w:del>
      <w:r w:rsidRPr="16FD04CB">
        <w:rPr>
          <w:rFonts w:eastAsia="Arial" w:cs="Arial"/>
          <w:szCs w:val="21"/>
        </w:rPr>
        <w:t xml:space="preserve"> will be included in all written communications to key stakeholders and a query email address will be available. Prior to, during, and after a flood event, FFC staff will be available to answer telephone or email queries from stakeholders. All enquiries in relation to flooding emergency management will be directed to the relevant PRA.</w:t>
      </w:r>
    </w:p>
    <w:p w14:paraId="1E05CA59" w14:textId="2636CC51" w:rsidR="00B33AF5" w:rsidDel="00C5122E" w:rsidRDefault="00B33AF5" w:rsidP="00AB32CF">
      <w:pPr>
        <w:spacing w:after="120"/>
        <w:rPr>
          <w:del w:id="1232" w:author="Eoin Sherlock" w:date="2023-12-01T16:18:00Z"/>
          <w:rFonts w:eastAsia="Arial" w:cs="Arial"/>
          <w:szCs w:val="21"/>
        </w:rPr>
      </w:pPr>
    </w:p>
    <w:p w14:paraId="6C59CC5E" w14:textId="4F28C768" w:rsidR="00DB553F" w:rsidDel="00C5122E" w:rsidRDefault="00DB553F" w:rsidP="00DB553F">
      <w:pPr>
        <w:rPr>
          <w:ins w:id="1233" w:author="Oliver Nicholson" w:date="2023-11-16T16:54:00Z"/>
          <w:del w:id="1234" w:author="Eoin Sherlock" w:date="2023-12-01T16:18:00Z"/>
          <w:rFonts w:eastAsia="Arial" w:cs="Arial"/>
          <w:szCs w:val="21"/>
        </w:rPr>
      </w:pPr>
      <w:ins w:id="1235" w:author="Oliver Nicholson" w:date="2023-11-16T16:54:00Z">
        <w:del w:id="1236" w:author="Eoin Sherlock" w:date="2023-12-01T16:18:00Z">
          <w:r w:rsidRPr="7836EEB9" w:rsidDel="00C5122E">
            <w:rPr>
              <w:rFonts w:eastAsia="Arial" w:cs="Arial"/>
              <w:b/>
              <w:bCs/>
              <w:rPrChange w:id="1237" w:author="Oliver Nicholson" w:date="2023-11-16T16:54:00Z">
                <w:rPr>
                  <w:szCs w:val="21"/>
                </w:rPr>
              </w:rPrChange>
            </w:rPr>
            <w:delText>Met É</w:delText>
          </w:r>
          <w:r w:rsidRPr="7836EEB9" w:rsidDel="00C5122E">
            <w:rPr>
              <w:rFonts w:eastAsia="Arial" w:cs="Arial"/>
              <w:b/>
              <w:bCs/>
              <w:rPrChange w:id="1238" w:author="Oliver Nicholson" w:date="2023-11-16T16:54:00Z">
                <w:rPr/>
              </w:rPrChange>
            </w:rPr>
            <w:delText>ireann Weather Briefings</w:delText>
          </w:r>
          <w:r w:rsidRPr="7836EEB9" w:rsidDel="00C5122E">
            <w:rPr>
              <w:rFonts w:eastAsia="Arial" w:cs="Arial"/>
              <w:b/>
              <w:bCs/>
            </w:rPr>
            <w:delText>:</w:delText>
          </w:r>
          <w:r w:rsidRPr="7836EEB9" w:rsidDel="00C5122E">
            <w:rPr>
              <w:rFonts w:eastAsia="Arial" w:cs="Arial"/>
            </w:rPr>
            <w:delText xml:space="preserve"> Hydrometeorologists will be available to provide a </w:delText>
          </w:r>
        </w:del>
      </w:ins>
      <w:ins w:id="1239" w:author="Oliver Nicholson" w:date="2023-11-16T16:55:00Z">
        <w:del w:id="1240" w:author="Eoin Sherlock" w:date="2023-12-01T16:18:00Z">
          <w:r w:rsidRPr="7836EEB9" w:rsidDel="00C5122E">
            <w:rPr>
              <w:rFonts w:eastAsia="Arial" w:cs="Arial"/>
            </w:rPr>
            <w:delText xml:space="preserve">flood forecast </w:delText>
          </w:r>
        </w:del>
      </w:ins>
      <w:ins w:id="1241" w:author="Oliver Nicholson" w:date="2023-11-16T16:54:00Z">
        <w:del w:id="1242" w:author="Eoin Sherlock" w:date="2023-12-01T16:18:00Z">
          <w:r w:rsidRPr="7836EEB9" w:rsidDel="00C5122E">
            <w:rPr>
              <w:rFonts w:eastAsia="Arial" w:cs="Arial"/>
            </w:rPr>
            <w:delText xml:space="preserve">briefing during meetings </w:delText>
          </w:r>
        </w:del>
      </w:ins>
      <w:ins w:id="1243" w:author="Oliver Nicholson" w:date="2023-11-16T16:55:00Z">
        <w:del w:id="1244" w:author="Eoin Sherlock" w:date="2023-12-01T16:18:00Z">
          <w:r w:rsidRPr="7836EEB9" w:rsidDel="00C5122E">
            <w:rPr>
              <w:rFonts w:eastAsia="Arial" w:cs="Arial"/>
            </w:rPr>
            <w:delText xml:space="preserve">where </w:delText>
          </w:r>
        </w:del>
      </w:ins>
      <w:del w:id="1245" w:author="Eoin Sherlock" w:date="2023-11-21T15:53:00Z">
        <w:r w:rsidRPr="7836EEB9" w:rsidDel="00C03B1B">
          <w:rPr>
            <w:rFonts w:eastAsia="Arial" w:cs="Arial"/>
          </w:rPr>
          <w:delText xml:space="preserve">heavy rainfall events are </w:delText>
        </w:r>
        <w:commentRangeStart w:id="1246"/>
        <w:r w:rsidRPr="7836EEB9" w:rsidDel="00C03B1B">
          <w:rPr>
            <w:rFonts w:eastAsia="Arial" w:cs="Arial"/>
          </w:rPr>
          <w:delText>forecasted</w:delText>
        </w:r>
      </w:del>
      <w:commentRangeEnd w:id="1246"/>
      <w:del w:id="1247" w:author="Eoin Sherlock" w:date="2023-12-01T16:18:00Z">
        <w:r w:rsidR="00C03B1B" w:rsidDel="00C5122E">
          <w:rPr>
            <w:rStyle w:val="CommentReference"/>
          </w:rPr>
          <w:commentReference w:id="1246"/>
        </w:r>
      </w:del>
      <w:ins w:id="1248" w:author="Oliver Nicholson" w:date="2023-11-16T16:54:00Z">
        <w:del w:id="1249" w:author="Eoin Sherlock" w:date="2023-12-01T16:18:00Z">
          <w:r w:rsidRPr="7836EEB9" w:rsidDel="00C5122E">
            <w:rPr>
              <w:rFonts w:eastAsia="Arial" w:cs="Arial"/>
            </w:rPr>
            <w:delText>. Along with the physical products, briefing information is used to assist decision making by local responders including local emergency management.</w:delText>
          </w:r>
        </w:del>
      </w:ins>
    </w:p>
    <w:p w14:paraId="61456F92" w14:textId="0B2D5CB0" w:rsidR="00DB553F" w:rsidRPr="00DB553F" w:rsidDel="00B33AF5" w:rsidRDefault="00DB553F">
      <w:pPr>
        <w:rPr>
          <w:ins w:id="1250" w:author="Oliver Nicholson" w:date="2023-11-16T16:54:00Z"/>
          <w:del w:id="1251" w:author="Eoin Sherlock" w:date="2023-11-30T11:33:00Z"/>
          <w:rFonts w:eastAsia="Arial" w:cs="Arial"/>
          <w:b/>
          <w:bCs/>
          <w:szCs w:val="21"/>
          <w:rPrChange w:id="1252" w:author="Oliver Nicholson" w:date="2023-11-16T16:54:00Z">
            <w:rPr>
              <w:ins w:id="1253" w:author="Oliver Nicholson" w:date="2023-11-16T16:54:00Z"/>
              <w:del w:id="1254" w:author="Eoin Sherlock" w:date="2023-11-30T11:33:00Z"/>
              <w:b w:val="0"/>
            </w:rPr>
          </w:rPrChange>
        </w:rPr>
        <w:pPrChange w:id="1255" w:author="Oliver Nicholson" w:date="2023-11-16T16:54:00Z">
          <w:pPr>
            <w:pStyle w:val="ListParagraph"/>
            <w:numPr>
              <w:numId w:val="11"/>
            </w:numPr>
            <w:ind w:left="1080" w:hanging="360"/>
          </w:pPr>
        </w:pPrChange>
      </w:pPr>
    </w:p>
    <w:p w14:paraId="2FFB0B81" w14:textId="77777777" w:rsidR="00DB553F" w:rsidRDefault="00DB553F">
      <w:pPr>
        <w:rPr>
          <w:ins w:id="1256" w:author="Oliver Nicholson" w:date="2023-11-16T16:53:00Z"/>
          <w:rFonts w:eastAsia="Arial" w:cs="Arial"/>
          <w:b/>
          <w:bCs/>
          <w:szCs w:val="21"/>
        </w:rPr>
      </w:pPr>
    </w:p>
    <w:p w14:paraId="56DC6E94" w14:textId="77777777" w:rsidR="00DB553F" w:rsidRDefault="00DB553F">
      <w:pPr>
        <w:rPr>
          <w:ins w:id="1257" w:author="Oliver Nicholson" w:date="2023-11-16T16:53:00Z"/>
          <w:rFonts w:eastAsia="Arial" w:cs="Arial"/>
          <w:b/>
          <w:bCs/>
          <w:szCs w:val="21"/>
        </w:rPr>
      </w:pPr>
    </w:p>
    <w:p w14:paraId="16E3F9BC" w14:textId="51C57F25" w:rsidR="5E097870" w:rsidRDefault="5E097870">
      <w:pPr>
        <w:rPr>
          <w:rFonts w:eastAsia="Arial" w:cs="Arial"/>
          <w:szCs w:val="21"/>
        </w:rPr>
      </w:pPr>
      <w:r w:rsidRPr="16FD04CB">
        <w:rPr>
          <w:rFonts w:eastAsia="Arial" w:cs="Arial"/>
          <w:b/>
          <w:bCs/>
          <w:szCs w:val="21"/>
        </w:rPr>
        <w:t xml:space="preserve">National Emergency Coordination Group (NECG) Briefings: </w:t>
      </w:r>
      <w:r w:rsidRPr="16FD04CB">
        <w:rPr>
          <w:rFonts w:eastAsia="Arial" w:cs="Arial"/>
          <w:szCs w:val="21"/>
        </w:rPr>
        <w:t xml:space="preserve">Hydrometeorologists will also be available to provide a </w:t>
      </w:r>
      <w:ins w:id="1258" w:author="Oliver Nicholson" w:date="2023-11-16T16:55:00Z">
        <w:r w:rsidR="00DB553F">
          <w:rPr>
            <w:rFonts w:eastAsia="Arial" w:cs="Arial"/>
            <w:szCs w:val="21"/>
          </w:rPr>
          <w:t xml:space="preserve">flood forecast </w:t>
        </w:r>
      </w:ins>
      <w:r w:rsidRPr="16FD04CB">
        <w:rPr>
          <w:rFonts w:eastAsia="Arial" w:cs="Arial"/>
          <w:szCs w:val="21"/>
        </w:rPr>
        <w:t xml:space="preserve">briefing </w:t>
      </w:r>
      <w:del w:id="1259" w:author="Oliver Nicholson" w:date="2023-11-16T16:56:00Z">
        <w:r w:rsidRPr="16FD04CB" w:rsidDel="00DB553F">
          <w:rPr>
            <w:rFonts w:eastAsia="Arial" w:cs="Arial"/>
            <w:szCs w:val="21"/>
          </w:rPr>
          <w:delText xml:space="preserve">during </w:delText>
        </w:r>
      </w:del>
      <w:ins w:id="1260" w:author="Oliver Nicholson" w:date="2023-11-16T16:56:00Z">
        <w:r w:rsidR="00DB553F">
          <w:rPr>
            <w:rFonts w:eastAsia="Arial" w:cs="Arial"/>
            <w:szCs w:val="21"/>
          </w:rPr>
          <w:t xml:space="preserve">when full meetings of the </w:t>
        </w:r>
      </w:ins>
      <w:del w:id="1261" w:author="Oliver Nicholson" w:date="2023-11-16T16:56:00Z">
        <w:r w:rsidRPr="16FD04CB" w:rsidDel="00DB553F">
          <w:rPr>
            <w:rFonts w:eastAsia="Arial" w:cs="Arial"/>
            <w:szCs w:val="21"/>
          </w:rPr>
          <w:delText>meetings of the</w:delText>
        </w:r>
      </w:del>
      <w:del w:id="1262" w:author="ME" w:date="2023-11-29T16:56:00Z">
        <w:r w:rsidRPr="16FD04CB" w:rsidDel="00C95601">
          <w:rPr>
            <w:rFonts w:eastAsia="Arial" w:cs="Arial"/>
            <w:szCs w:val="21"/>
          </w:rPr>
          <w:delText xml:space="preserve"> </w:delText>
        </w:r>
      </w:del>
      <w:del w:id="1263" w:author="Ciaran Conroy" w:date="2023-11-18T19:56:00Z">
        <w:r w:rsidRPr="16FD04CB" w:rsidDel="001F1537">
          <w:rPr>
            <w:rFonts w:eastAsia="Arial" w:cs="Arial"/>
            <w:szCs w:val="21"/>
          </w:rPr>
          <w:delText>National Emergency Coordination Group</w:delText>
        </w:r>
      </w:del>
      <w:ins w:id="1264" w:author="Ciaran Conroy" w:date="2023-11-18T19:56:00Z">
        <w:r w:rsidR="001F1537">
          <w:rPr>
            <w:rFonts w:eastAsia="Arial" w:cs="Arial"/>
            <w:szCs w:val="21"/>
          </w:rPr>
          <w:t>NECG</w:t>
        </w:r>
      </w:ins>
      <w:ins w:id="1265" w:author="Oliver Nicholson" w:date="2023-11-16T16:56:00Z">
        <w:r w:rsidR="00DB553F">
          <w:rPr>
            <w:rFonts w:eastAsia="Arial" w:cs="Arial"/>
            <w:szCs w:val="21"/>
          </w:rPr>
          <w:t xml:space="preserve"> is deemed necessary</w:t>
        </w:r>
      </w:ins>
      <w:r w:rsidRPr="16FD04CB">
        <w:rPr>
          <w:rFonts w:eastAsia="Arial" w:cs="Arial"/>
          <w:szCs w:val="21"/>
        </w:rPr>
        <w:t>. Along with the physical products, briefing information is used to assist decision making by local responders including local emergency management.</w:t>
      </w:r>
    </w:p>
    <w:p w14:paraId="42F05BE4" w14:textId="21D3B4A2" w:rsidR="16FD04CB" w:rsidDel="00C95601" w:rsidRDefault="16FD04CB" w:rsidP="16FD04CB">
      <w:pPr>
        <w:rPr>
          <w:del w:id="1266" w:author="ME" w:date="2023-11-29T16:56:00Z"/>
          <w:rFonts w:eastAsia="Arial" w:cs="Arial"/>
          <w:szCs w:val="21"/>
        </w:rPr>
      </w:pPr>
    </w:p>
    <w:p w14:paraId="1A021551" w14:textId="77777777" w:rsidR="00523755" w:rsidRPr="002E209B" w:rsidRDefault="00523755" w:rsidP="00597460">
      <w:pPr>
        <w:spacing w:after="120"/>
      </w:pPr>
    </w:p>
    <w:p w14:paraId="5CF895F2" w14:textId="77777777" w:rsidR="221D656F" w:rsidRDefault="221D656F" w:rsidP="00205D3D">
      <w:pPr>
        <w:pStyle w:val="Heading2"/>
      </w:pPr>
      <w:bookmarkStart w:id="1267" w:name="_Toc152236094"/>
      <w:r w:rsidRPr="16FD04CB">
        <w:t>Collaboration with Met Éireann’s Forecast Division</w:t>
      </w:r>
      <w:bookmarkEnd w:id="1267"/>
    </w:p>
    <w:p w14:paraId="479D56BB" w14:textId="709C7A01" w:rsidR="00005BA1" w:rsidRDefault="00FD2617" w:rsidP="00DB723C">
      <w:pPr>
        <w:spacing w:after="120"/>
        <w:rPr>
          <w:ins w:id="1268" w:author="Eoin Sherlock" w:date="2023-11-30T11:33:00Z"/>
          <w:rFonts w:eastAsia="Arial" w:cs="Arial"/>
          <w:szCs w:val="21"/>
        </w:rPr>
      </w:pPr>
      <w:ins w:id="1269" w:author="Sarah O'R" w:date="2023-12-01T15:06:00Z">
        <w:r>
          <w:rPr>
            <w:rFonts w:eastAsia="Arial" w:cs="Arial"/>
            <w:szCs w:val="21"/>
          </w:rPr>
          <w:t>It is noted that in addition to the operational outputs detail above, t</w:t>
        </w:r>
      </w:ins>
      <w:commentRangeStart w:id="1270"/>
      <w:commentRangeStart w:id="1271"/>
      <w:del w:id="1272" w:author="Sarah O'R" w:date="2023-12-01T15:06:00Z">
        <w:r w:rsidR="221D656F" w:rsidRPr="16FD04CB" w:rsidDel="00FD2617">
          <w:rPr>
            <w:rFonts w:eastAsia="Arial" w:cs="Arial"/>
            <w:szCs w:val="21"/>
          </w:rPr>
          <w:delText>T</w:delText>
        </w:r>
      </w:del>
      <w:r w:rsidR="221D656F" w:rsidRPr="16FD04CB">
        <w:rPr>
          <w:rFonts w:eastAsia="Arial" w:cs="Arial"/>
          <w:szCs w:val="21"/>
        </w:rPr>
        <w:t xml:space="preserve">he Flood Forecast Centre in Met Éireann will work with their colleagues in Met Éireann’s Forecast Division to ensure that potential flood impacts, when appropriate, are mentioned in </w:t>
      </w:r>
      <w:del w:id="1273" w:author="Eoin Sherlock" w:date="2023-11-21T15:28:00Z">
        <w:r w:rsidR="221D656F" w:rsidRPr="16FD04CB" w:rsidDel="00A92328">
          <w:rPr>
            <w:rFonts w:eastAsia="Arial" w:cs="Arial"/>
            <w:szCs w:val="21"/>
          </w:rPr>
          <w:delText xml:space="preserve">the </w:delText>
        </w:r>
      </w:del>
      <w:r w:rsidR="221D656F" w:rsidRPr="16FD04CB">
        <w:rPr>
          <w:rFonts w:eastAsia="Arial" w:cs="Arial"/>
          <w:szCs w:val="21"/>
        </w:rPr>
        <w:t xml:space="preserve">Met Éireann’s weather forecasts and </w:t>
      </w:r>
      <w:r w:rsidR="58A6B285" w:rsidRPr="16FD04CB">
        <w:rPr>
          <w:rFonts w:eastAsia="Arial" w:cs="Arial"/>
          <w:szCs w:val="21"/>
        </w:rPr>
        <w:t xml:space="preserve">weather </w:t>
      </w:r>
      <w:r w:rsidR="221D656F" w:rsidRPr="16FD04CB">
        <w:rPr>
          <w:rFonts w:eastAsia="Arial" w:cs="Arial"/>
          <w:szCs w:val="21"/>
        </w:rPr>
        <w:t>warning products which are distributed across traditional and digital media platforms.</w:t>
      </w:r>
      <w:commentRangeEnd w:id="1270"/>
      <w:r w:rsidR="00503B94">
        <w:rPr>
          <w:rStyle w:val="CommentReference"/>
        </w:rPr>
        <w:commentReference w:id="1270"/>
      </w:r>
      <w:commentRangeEnd w:id="1271"/>
      <w:r w:rsidR="00A92328">
        <w:rPr>
          <w:rStyle w:val="CommentReference"/>
        </w:rPr>
        <w:commentReference w:id="1271"/>
      </w:r>
    </w:p>
    <w:p w14:paraId="064A8A62" w14:textId="77777777" w:rsidR="00B33AF5" w:rsidRDefault="00B33AF5" w:rsidP="00DB723C">
      <w:pPr>
        <w:spacing w:after="120"/>
        <w:rPr>
          <w:ins w:id="1274" w:author="Eoin Sherlock" w:date="2023-11-30T11:33:00Z"/>
          <w:rFonts w:eastAsia="Arial" w:cs="Arial"/>
          <w:szCs w:val="21"/>
        </w:rPr>
      </w:pPr>
    </w:p>
    <w:p w14:paraId="5B4D7A4A" w14:textId="77777777" w:rsidR="00B33AF5" w:rsidRDefault="00B33AF5" w:rsidP="00DB723C">
      <w:pPr>
        <w:spacing w:after="120"/>
        <w:rPr>
          <w:ins w:id="1275" w:author="Eoin Sherlock" w:date="2023-11-30T11:33:00Z"/>
          <w:rFonts w:eastAsia="Arial" w:cs="Arial"/>
          <w:szCs w:val="21"/>
        </w:rPr>
      </w:pPr>
    </w:p>
    <w:p w14:paraId="127198C8" w14:textId="77777777" w:rsidR="00B33AF5" w:rsidRDefault="00B33AF5" w:rsidP="00DB723C">
      <w:pPr>
        <w:spacing w:after="120"/>
        <w:rPr>
          <w:ins w:id="1276" w:author="Eoin Sherlock" w:date="2023-11-30T11:33:00Z"/>
          <w:rFonts w:eastAsia="Arial" w:cs="Arial"/>
          <w:szCs w:val="21"/>
        </w:rPr>
      </w:pPr>
    </w:p>
    <w:p w14:paraId="0D83FF18" w14:textId="77777777" w:rsidR="00B33AF5" w:rsidRDefault="00B33AF5" w:rsidP="00DB723C">
      <w:pPr>
        <w:spacing w:after="120"/>
        <w:rPr>
          <w:ins w:id="1277" w:author="Eoin Sherlock" w:date="2023-11-30T11:33:00Z"/>
          <w:rFonts w:eastAsia="Arial" w:cs="Arial"/>
          <w:szCs w:val="21"/>
        </w:rPr>
      </w:pPr>
    </w:p>
    <w:p w14:paraId="322F2A8D" w14:textId="77777777" w:rsidR="00B33AF5" w:rsidRDefault="00B33AF5" w:rsidP="00DB723C">
      <w:pPr>
        <w:spacing w:after="120"/>
        <w:rPr>
          <w:ins w:id="1278" w:author="Eoin Sherlock" w:date="2023-11-30T11:33:00Z"/>
          <w:rFonts w:eastAsia="Arial" w:cs="Arial"/>
          <w:szCs w:val="21"/>
        </w:rPr>
      </w:pPr>
    </w:p>
    <w:p w14:paraId="47D098A4" w14:textId="77777777" w:rsidR="00B33AF5" w:rsidRDefault="00B33AF5" w:rsidP="00DB723C">
      <w:pPr>
        <w:spacing w:after="120"/>
      </w:pPr>
    </w:p>
    <w:p w14:paraId="7A151A66" w14:textId="77777777" w:rsidR="00005BA1" w:rsidRDefault="1A75A782" w:rsidP="00205D3D">
      <w:pPr>
        <w:pStyle w:val="Heading2"/>
      </w:pPr>
      <w:bookmarkStart w:id="1279" w:name="_Toc152236095"/>
      <w:r w:rsidRPr="16FD04CB">
        <w:t>Flood Forecast Procedures</w:t>
      </w:r>
      <w:bookmarkEnd w:id="1279"/>
    </w:p>
    <w:p w14:paraId="55486A03" w14:textId="2A550988" w:rsidR="00B33AF5" w:rsidRDefault="009D0B16" w:rsidP="000074C2">
      <w:pPr>
        <w:rPr>
          <w:ins w:id="1280" w:author="Eoin Sherlock" w:date="2023-11-30T11:35:00Z"/>
        </w:rPr>
      </w:pPr>
      <w:ins w:id="1281" w:author="Robert Mooney" w:date="2023-11-17T17:40:00Z">
        <w:r>
          <w:t>For</w:t>
        </w:r>
      </w:ins>
      <w:ins w:id="1282" w:author="Ciaran Conroy" w:date="2023-11-18T19:56:00Z">
        <w:r w:rsidR="001F1537">
          <w:t xml:space="preserve"> </w:t>
        </w:r>
      </w:ins>
      <w:del w:id="1283" w:author="Robert Mooney" w:date="2023-11-17T17:40:00Z">
        <w:r w:rsidR="000074C2" w:rsidDel="009D0B16">
          <w:delText xml:space="preserve">In </w:delText>
        </w:r>
      </w:del>
      <w:del w:id="1284" w:author="Oliver Nicholson" w:date="2023-11-16T15:26:00Z">
        <w:r w:rsidR="000074C2" w:rsidDel="00EF65A6">
          <w:delText>Stage 1</w:delText>
        </w:r>
      </w:del>
      <w:ins w:id="1285" w:author="Oliver Nicholson" w:date="2023-11-16T15:26:00Z">
        <w:r w:rsidR="00EF65A6">
          <w:t>Stage I</w:t>
        </w:r>
      </w:ins>
      <w:r w:rsidR="0049764D">
        <w:t xml:space="preserve"> of the NFFWS</w:t>
      </w:r>
      <w:r w:rsidR="000074C2">
        <w:t>, the FFC will issue river flood</w:t>
      </w:r>
      <w:r w:rsidR="00DB723C">
        <w:t xml:space="preserve"> </w:t>
      </w:r>
      <w:r w:rsidR="000074C2">
        <w:t>advisories based on forecasted flow. The FFC will forecast river flow</w:t>
      </w:r>
      <w:r w:rsidR="006D59C5">
        <w:t>,</w:t>
      </w:r>
      <w:r w:rsidR="000074C2">
        <w:t xml:space="preserve"> using hydrological models</w:t>
      </w:r>
      <w:del w:id="1286" w:author="Eoin Sherlock" w:date="2023-11-30T11:36:00Z">
        <w:r w:rsidR="006D59C5" w:rsidDel="00B33AF5">
          <w:delText>,</w:delText>
        </w:r>
        <w:r w:rsidR="000074C2" w:rsidDel="00B33AF5">
          <w:delText xml:space="preserve"> at gauged and ungauged location</w:delText>
        </w:r>
        <w:r w:rsidR="00023631" w:rsidDel="00B33AF5">
          <w:delText>s</w:delText>
        </w:r>
      </w:del>
      <w:r w:rsidR="000074C2">
        <w:t xml:space="preserve">. </w:t>
      </w:r>
      <w:commentRangeStart w:id="1287"/>
      <w:ins w:id="1288" w:author="Eoin Sherlock" w:date="2023-12-01T16:19:00Z">
        <w:r w:rsidR="00C5122E">
          <w:rPr>
            <w:rStyle w:val="ui-provider"/>
          </w:rPr>
          <w:t>River flood advisories are issued when water levels have reached or are expected to exceed a known threshold. This will be informed by river flood forecasts and real-time information from river level gauges. Antecedent conditions (</w:t>
        </w:r>
      </w:ins>
      <w:ins w:id="1289" w:author="Eoin Sherlock" w:date="2023-12-01T17:00:00Z">
        <w:r w:rsidR="00352DE3">
          <w:rPr>
            <w:rStyle w:val="ui-provider"/>
          </w:rPr>
          <w:t>e.g.,</w:t>
        </w:r>
      </w:ins>
      <w:ins w:id="1290" w:author="Eoin Sherlock" w:date="2023-12-01T16:19:00Z">
        <w:r w:rsidR="00C5122E">
          <w:rPr>
            <w:rStyle w:val="ui-provider"/>
          </w:rPr>
          <w:t xml:space="preserve"> soil conditions, accumulated </w:t>
        </w:r>
        <w:proofErr w:type="gramStart"/>
        <w:r w:rsidR="00C5122E">
          <w:rPr>
            <w:rStyle w:val="ui-provider"/>
          </w:rPr>
          <w:t>rainfall</w:t>
        </w:r>
        <w:proofErr w:type="gramEnd"/>
        <w:r w:rsidR="00C5122E">
          <w:rPr>
            <w:rStyle w:val="ui-provider"/>
          </w:rPr>
          <w:t xml:space="preserve"> and current water levels) and forecasted rainfall will also be considered, as will whether a flood notification has been issued by the European Flood Awareness System (EFAS).</w:t>
        </w:r>
        <w:commentRangeEnd w:id="1287"/>
        <w:r w:rsidR="00C5122E">
          <w:rPr>
            <w:rStyle w:val="CommentReference"/>
          </w:rPr>
          <w:commentReference w:id="1287"/>
        </w:r>
      </w:ins>
    </w:p>
    <w:p w14:paraId="4FF5E436" w14:textId="77777777" w:rsidR="00B33AF5" w:rsidRDefault="00B33AF5" w:rsidP="000074C2">
      <w:pPr>
        <w:rPr>
          <w:ins w:id="1291" w:author="Eoin Sherlock" w:date="2023-11-30T11:35:00Z"/>
        </w:rPr>
      </w:pPr>
    </w:p>
    <w:p w14:paraId="16A2AC6D" w14:textId="3B0366E2" w:rsidR="000074C2" w:rsidRDefault="0071683B" w:rsidP="000074C2">
      <w:r>
        <w:t>T</w:t>
      </w:r>
      <w:r w:rsidR="000074C2">
        <w:t>hresholds for forecasted river flood</w:t>
      </w:r>
      <w:r w:rsidR="00EF458C">
        <w:t>s</w:t>
      </w:r>
      <w:r w:rsidR="000074C2">
        <w:t xml:space="preserve"> have been determined based on calculated </w:t>
      </w:r>
      <w:r w:rsidR="00C15CCB">
        <w:t xml:space="preserve">design </w:t>
      </w:r>
      <w:r w:rsidR="000074C2">
        <w:t>flood return periods such as the 2</w:t>
      </w:r>
      <w:r w:rsidR="0049764D">
        <w:t>-</w:t>
      </w:r>
      <w:r w:rsidR="000074C2">
        <w:t xml:space="preserve">, </w:t>
      </w:r>
      <w:r w:rsidR="0049764D">
        <w:t>5- and 20-year</w:t>
      </w:r>
      <w:r w:rsidR="000074C2">
        <w:t xml:space="preserve"> return </w:t>
      </w:r>
      <w:r>
        <w:t>period.</w:t>
      </w:r>
      <w:r w:rsidR="00D47155">
        <w:t xml:space="preserve"> </w:t>
      </w:r>
      <w:r w:rsidR="00A1702E">
        <w:t>Forecasted f</w:t>
      </w:r>
      <w:r w:rsidR="00D47155">
        <w:t>low</w:t>
      </w:r>
      <w:ins w:id="1292" w:author="Ciaran Conroy" w:date="2023-11-18T19:57:00Z">
        <w:r w:rsidR="001F1537">
          <w:t>s</w:t>
        </w:r>
      </w:ins>
      <w:r w:rsidR="00D47155">
        <w:t xml:space="preserve"> are then compared against the predetermined thresholds. </w:t>
      </w:r>
      <w:r>
        <w:t xml:space="preserve">Details of </w:t>
      </w:r>
      <w:del w:id="1293" w:author="Eoin Sherlock" w:date="2023-12-01T17:01:00Z">
        <w:r w:rsidDel="00352DE3">
          <w:delText xml:space="preserve">the various </w:delText>
        </w:r>
        <w:r w:rsidR="00023631" w:rsidDel="00352DE3">
          <w:delText>ri</w:delText>
        </w:r>
        <w:r w:rsidDel="00352DE3">
          <w:delText xml:space="preserve">ver flow </w:delText>
        </w:r>
      </w:del>
      <w:r w:rsidR="000074C2">
        <w:t xml:space="preserve">threshold conditions are given in </w:t>
      </w:r>
      <w:del w:id="1294" w:author="Eoin Sherlock" w:date="2023-12-01T17:01:00Z">
        <w:r w:rsidR="000074C2" w:rsidDel="00352DE3">
          <w:delText xml:space="preserve">the </w:delText>
        </w:r>
      </w:del>
      <w:r w:rsidR="000074C2">
        <w:t>Table 2</w:t>
      </w:r>
      <w:del w:id="1295" w:author="Eoin Sherlock" w:date="2023-12-01T17:01:00Z">
        <w:r w:rsidR="000074C2" w:rsidDel="00352DE3">
          <w:delText xml:space="preserve"> below</w:delText>
        </w:r>
      </w:del>
      <w:ins w:id="1296" w:author="Ciaran Conroy" w:date="2023-11-18T19:57:00Z">
        <w:r w:rsidR="001F1537">
          <w:t>.</w:t>
        </w:r>
      </w:ins>
      <w:r w:rsidR="00D47155">
        <w:t xml:space="preserve"> </w:t>
      </w:r>
    </w:p>
    <w:p w14:paraId="79BD7E54" w14:textId="77777777" w:rsidR="00023631" w:rsidRDefault="00023631" w:rsidP="000074C2"/>
    <w:p w14:paraId="75A44736" w14:textId="77777777" w:rsidR="006D59C5" w:rsidRDefault="00D47155">
      <w:r>
        <w:t>Coastal flood</w:t>
      </w:r>
      <w:r w:rsidR="000074C2">
        <w:t xml:space="preserve"> thresholds have </w:t>
      </w:r>
      <w:r w:rsidR="009A5F87">
        <w:t xml:space="preserve">been </w:t>
      </w:r>
      <w:r>
        <w:t xml:space="preserve">determined based on </w:t>
      </w:r>
      <w:r w:rsidR="000074C2">
        <w:t>predicted Highest Astronomical Tides.</w:t>
      </w:r>
      <w:r>
        <w:t xml:space="preserve"> Forecasted water levels</w:t>
      </w:r>
      <w:r w:rsidRPr="00D47155">
        <w:t xml:space="preserve"> are then compared against the predetermined thresholds.</w:t>
      </w:r>
      <w:r w:rsidR="00DB723C">
        <w:t xml:space="preserve"> </w:t>
      </w:r>
      <w:r w:rsidR="000074C2">
        <w:t xml:space="preserve">Details of the </w:t>
      </w:r>
      <w:r w:rsidR="008117AE">
        <w:t xml:space="preserve">coastal level </w:t>
      </w:r>
      <w:r w:rsidR="000074C2">
        <w:t xml:space="preserve">thresholds are given in Table 2 below. </w:t>
      </w:r>
    </w:p>
    <w:p w14:paraId="3A4CD5A2" w14:textId="77777777" w:rsidR="0049764D" w:rsidRDefault="0049764D" w:rsidP="000074C2"/>
    <w:p w14:paraId="30AC7ACC" w14:textId="1BC08E80" w:rsidR="000074C2" w:rsidRDefault="008117AE" w:rsidP="000074C2">
      <w:r>
        <w:t xml:space="preserve">The four </w:t>
      </w:r>
      <w:r w:rsidR="000074C2">
        <w:t xml:space="preserve">threshold values for both </w:t>
      </w:r>
      <w:r w:rsidR="00C15CCB">
        <w:t>c</w:t>
      </w:r>
      <w:r w:rsidR="000074C2">
        <w:t>o</w:t>
      </w:r>
      <w:r w:rsidR="00C15CCB">
        <w:t>astal and r</w:t>
      </w:r>
      <w:r w:rsidR="000074C2">
        <w:t>iver floods are:</w:t>
      </w:r>
      <w:del w:id="1297" w:author="ME" w:date="2023-11-29T16:55:00Z">
        <w:r w:rsidR="00DB723C" w:rsidDel="00C95601">
          <w:delText xml:space="preserve"> </w:delText>
        </w:r>
        <w:r w:rsidR="000074C2" w:rsidDel="00C95601">
          <w:delText xml:space="preserve"> </w:delText>
        </w:r>
      </w:del>
      <w:ins w:id="1298" w:author="ME" w:date="2023-11-29T16:55:00Z">
        <w:r w:rsidR="00C95601">
          <w:t xml:space="preserve"> </w:t>
        </w:r>
      </w:ins>
    </w:p>
    <w:p w14:paraId="63EFC0DE" w14:textId="77777777" w:rsidR="000074C2" w:rsidRDefault="000074C2" w:rsidP="00A61CFB">
      <w:pPr>
        <w:pStyle w:val="ListParagraph"/>
        <w:numPr>
          <w:ilvl w:val="0"/>
          <w:numId w:val="10"/>
        </w:numPr>
      </w:pPr>
      <w:r>
        <w:t xml:space="preserve">Normal </w:t>
      </w:r>
    </w:p>
    <w:p w14:paraId="7FC6FFE7" w14:textId="77777777" w:rsidR="000074C2" w:rsidRDefault="000074C2" w:rsidP="00A61CFB">
      <w:pPr>
        <w:pStyle w:val="ListParagraph"/>
        <w:numPr>
          <w:ilvl w:val="0"/>
          <w:numId w:val="10"/>
        </w:numPr>
      </w:pPr>
      <w:r>
        <w:t xml:space="preserve">Elevated </w:t>
      </w:r>
    </w:p>
    <w:p w14:paraId="10543968" w14:textId="77777777" w:rsidR="000074C2" w:rsidRDefault="00E00966" w:rsidP="00A61CFB">
      <w:pPr>
        <w:pStyle w:val="ListParagraph"/>
        <w:numPr>
          <w:ilvl w:val="0"/>
          <w:numId w:val="10"/>
        </w:numPr>
      </w:pPr>
      <w:r>
        <w:t xml:space="preserve">High </w:t>
      </w:r>
    </w:p>
    <w:p w14:paraId="0A2B0142" w14:textId="77777777" w:rsidR="000074C2" w:rsidRDefault="000074C2" w:rsidP="00A61CFB">
      <w:pPr>
        <w:pStyle w:val="ListParagraph"/>
        <w:numPr>
          <w:ilvl w:val="0"/>
          <w:numId w:val="10"/>
        </w:numPr>
      </w:pPr>
      <w:r>
        <w:t xml:space="preserve">Extremely High </w:t>
      </w:r>
    </w:p>
    <w:p w14:paraId="2EDBF67A" w14:textId="77777777" w:rsidR="008117AE" w:rsidRDefault="008117AE" w:rsidP="00C15CCB">
      <w:pPr>
        <w:pStyle w:val="ListParagraph"/>
      </w:pPr>
    </w:p>
    <w:p w14:paraId="478B7452" w14:textId="12D60F7E" w:rsidR="003E32C3" w:rsidRDefault="00352DE3" w:rsidP="00C15CCB">
      <w:ins w:id="1299" w:author="Eoin Sherlock" w:date="2023-12-01T17:02:00Z">
        <w:r>
          <w:t xml:space="preserve">As the hydrometric network expands </w:t>
        </w:r>
      </w:ins>
      <w:del w:id="1300" w:author="Eoin Sherlock" w:date="2023-12-01T16:21:00Z">
        <w:r w:rsidR="000074C2" w:rsidRPr="007739FF" w:rsidDel="00C5122E">
          <w:delText xml:space="preserve">As </w:delText>
        </w:r>
      </w:del>
      <w:ins w:id="1301" w:author="Eoin Sherlock" w:date="2023-12-01T16:21:00Z">
        <w:r w:rsidR="00C5122E">
          <w:t>In future stages of</w:t>
        </w:r>
        <w:r w:rsidR="00C5122E" w:rsidRPr="007739FF">
          <w:t xml:space="preserve"> </w:t>
        </w:r>
      </w:ins>
      <w:r w:rsidR="000074C2" w:rsidRPr="007739FF">
        <w:t xml:space="preserve">the </w:t>
      </w:r>
      <w:del w:id="1302" w:author="Sarah O'R" w:date="2023-12-01T15:17:00Z">
        <w:r w:rsidR="000074C2" w:rsidRPr="007739FF" w:rsidDel="00DE6AC6">
          <w:delText xml:space="preserve">FFC </w:delText>
        </w:r>
      </w:del>
      <w:ins w:id="1303" w:author="Sarah O'R" w:date="2023-12-01T15:17:00Z">
        <w:r w:rsidR="00DE6AC6">
          <w:t>NWFFS</w:t>
        </w:r>
      </w:ins>
      <w:ins w:id="1304" w:author="Eoin Sherlock" w:date="2023-12-01T16:22:00Z">
        <w:r w:rsidR="00C5122E">
          <w:t>,</w:t>
        </w:r>
      </w:ins>
      <w:ins w:id="1305" w:author="Sarah O'R" w:date="2023-12-01T15:17:00Z">
        <w:r w:rsidR="00DE6AC6" w:rsidRPr="007739FF">
          <w:t xml:space="preserve"> </w:t>
        </w:r>
      </w:ins>
      <w:del w:id="1306" w:author="Eoin Sherlock" w:date="2023-12-01T16:21:00Z">
        <w:r w:rsidR="000074C2" w:rsidRPr="007739FF" w:rsidDel="00C5122E">
          <w:delText>develops</w:delText>
        </w:r>
      </w:del>
      <w:ins w:id="1307" w:author="Sarah O'R" w:date="2023-12-01T15:17:00Z">
        <w:del w:id="1308" w:author="Eoin Sherlock" w:date="2023-12-01T16:21:00Z">
          <w:r w:rsidR="00DE6AC6" w:rsidDel="00C5122E">
            <w:delText xml:space="preserve"> </w:delText>
          </w:r>
        </w:del>
      </w:ins>
      <w:ins w:id="1309" w:author="Sarah O'R" w:date="2023-12-01T15:18:00Z">
        <w:del w:id="1310" w:author="Eoin Sherlock" w:date="2023-12-01T16:21:00Z">
          <w:r w:rsidR="00DE6AC6" w:rsidDel="00C5122E">
            <w:delText>in future stag</w:delText>
          </w:r>
        </w:del>
      </w:ins>
      <w:ins w:id="1311" w:author="Sarah O'R" w:date="2023-12-01T15:19:00Z">
        <w:del w:id="1312" w:author="Eoin Sherlock" w:date="2023-12-01T16:21:00Z">
          <w:r w:rsidR="00DE6AC6" w:rsidDel="00C5122E">
            <w:delText xml:space="preserve">es </w:delText>
          </w:r>
        </w:del>
      </w:ins>
      <w:ins w:id="1313" w:author="Sarah O'R" w:date="2023-12-01T15:17:00Z">
        <w:del w:id="1314" w:author="Eoin Sherlock" w:date="2023-12-01T16:21:00Z">
          <w:r w:rsidR="00DE6AC6" w:rsidDel="00C5122E">
            <w:delText xml:space="preserve">and </w:delText>
          </w:r>
        </w:del>
        <w:del w:id="1315" w:author="Eoin Sherlock" w:date="2023-12-01T17:02:00Z">
          <w:r w:rsidR="00DE6AC6" w:rsidDel="00352DE3">
            <w:delText xml:space="preserve">the </w:delText>
          </w:r>
        </w:del>
      </w:ins>
      <w:ins w:id="1316" w:author="Sarah O'R" w:date="2023-12-01T15:18:00Z">
        <w:del w:id="1317" w:author="Eoin Sherlock" w:date="2023-12-01T17:02:00Z">
          <w:r w:rsidR="00DE6AC6" w:rsidDel="00352DE3">
            <w:delText xml:space="preserve">hydrometric network </w:delText>
          </w:r>
        </w:del>
        <w:del w:id="1318" w:author="Eoin Sherlock" w:date="2023-12-01T16:22:00Z">
          <w:r w:rsidR="00DE6AC6" w:rsidDel="00C5122E">
            <w:delText xml:space="preserve">is </w:delText>
          </w:r>
        </w:del>
        <w:del w:id="1319" w:author="Eoin Sherlock" w:date="2023-12-01T17:02:00Z">
          <w:r w:rsidR="00DE6AC6" w:rsidDel="00352DE3">
            <w:delText>expand</w:delText>
          </w:r>
        </w:del>
        <w:del w:id="1320" w:author="Eoin Sherlock" w:date="2023-12-01T16:22:00Z">
          <w:r w:rsidR="00DE6AC6" w:rsidDel="00C5122E">
            <w:delText>ed</w:delText>
          </w:r>
        </w:del>
        <w:del w:id="1321" w:author="Eoin Sherlock" w:date="2023-12-01T17:02:00Z">
          <w:r w:rsidR="00DE6AC6" w:rsidDel="00352DE3">
            <w:delText xml:space="preserve"> this</w:delText>
          </w:r>
        </w:del>
      </w:ins>
      <w:ins w:id="1322" w:author="Eoin Sherlock" w:date="2023-12-01T17:02:00Z">
        <w:r>
          <w:t>it</w:t>
        </w:r>
      </w:ins>
      <w:ins w:id="1323" w:author="Sarah O'R" w:date="2023-12-01T15:18:00Z">
        <w:r w:rsidR="00DE6AC6">
          <w:t xml:space="preserve"> will allow the FFC </w:t>
        </w:r>
      </w:ins>
      <w:ins w:id="1324" w:author="Eoin Sherlock" w:date="2023-12-01T16:21:00Z">
        <w:r w:rsidR="00C5122E">
          <w:t xml:space="preserve">to </w:t>
        </w:r>
      </w:ins>
      <w:ins w:id="1325" w:author="Sarah O'R" w:date="2023-12-01T15:18:00Z">
        <w:r w:rsidR="00DE6AC6">
          <w:t>improve</w:t>
        </w:r>
      </w:ins>
      <w:r w:rsidR="000074C2" w:rsidRPr="007739FF">
        <w:t xml:space="preserve"> the </w:t>
      </w:r>
      <w:ins w:id="1326" w:author="Oliver Nicholson" w:date="2023-11-16T16:57:00Z">
        <w:r w:rsidR="00DB553F">
          <w:t xml:space="preserve">flood </w:t>
        </w:r>
      </w:ins>
      <w:r w:rsidR="00050169" w:rsidRPr="007739FF">
        <w:t>threshold</w:t>
      </w:r>
      <w:ins w:id="1327" w:author="Oliver Nicholson" w:date="2023-11-16T16:57:00Z">
        <w:r w:rsidR="00DB553F">
          <w:t xml:space="preserve"> information</w:t>
        </w:r>
        <w:del w:id="1328" w:author="Eoin Sherlock" w:date="2023-12-01T16:21:00Z">
          <w:r w:rsidR="00DB553F" w:rsidDel="00C5122E">
            <w:delText xml:space="preserve"> </w:delText>
          </w:r>
        </w:del>
      </w:ins>
      <w:ins w:id="1329" w:author="Dara McGowan" w:date="2023-11-14T17:12:00Z">
        <w:del w:id="1330" w:author="Oliver Nicholson" w:date="2023-11-16T16:57:00Z">
          <w:r w:rsidR="00503B94" w:rsidDel="00DB553F">
            <w:delText xml:space="preserve"> </w:delText>
          </w:r>
        </w:del>
        <w:del w:id="1331" w:author="Sarah O'R" w:date="2023-12-01T15:19:00Z">
          <w:r w:rsidR="00503B94" w:rsidDel="00DE6AC6">
            <w:delText>in future stages</w:delText>
          </w:r>
        </w:del>
      </w:ins>
      <w:r w:rsidR="00050169" w:rsidRPr="007739FF">
        <w:t>,</w:t>
      </w:r>
      <w:r w:rsidR="000074C2" w:rsidRPr="007739FF">
        <w:t xml:space="preserve"> values will be refined for specific locations. Different locations will have differ</w:t>
      </w:r>
      <w:r w:rsidR="00444D76">
        <w:t>ent</w:t>
      </w:r>
      <w:r w:rsidR="000074C2" w:rsidRPr="007739FF">
        <w:t xml:space="preserve"> flood risk</w:t>
      </w:r>
      <w:r w:rsidR="00444D76">
        <w:t>s and impacts</w:t>
      </w:r>
      <w:r w:rsidR="000074C2" w:rsidRPr="007739FF">
        <w:t xml:space="preserve"> </w:t>
      </w:r>
      <w:r w:rsidR="00444D76">
        <w:t>depending on</w:t>
      </w:r>
      <w:r w:rsidR="00DB723C">
        <w:t xml:space="preserve"> </w:t>
      </w:r>
      <w:r w:rsidR="008E0550" w:rsidRPr="007739FF">
        <w:t xml:space="preserve">certain </w:t>
      </w:r>
      <w:r w:rsidR="008E0550">
        <w:t>flood</w:t>
      </w:r>
      <w:r w:rsidR="000074C2" w:rsidRPr="007739FF">
        <w:t xml:space="preserve"> return periods</w:t>
      </w:r>
      <w:r w:rsidR="00444D76">
        <w:t>,</w:t>
      </w:r>
      <w:r w:rsidR="000074C2" w:rsidRPr="007739FF">
        <w:t xml:space="preserve"> </w:t>
      </w:r>
      <w:r w:rsidR="00C15CCB">
        <w:t>flow</w:t>
      </w:r>
      <w:r w:rsidR="00444D76">
        <w:t>s</w:t>
      </w:r>
      <w:r w:rsidR="00C15CCB">
        <w:t xml:space="preserve"> or </w:t>
      </w:r>
      <w:r w:rsidR="000074C2" w:rsidRPr="007739FF">
        <w:t xml:space="preserve">water levels, due to such factors as elevation, relief, topography, physical factors, flood defences, </w:t>
      </w:r>
      <w:r w:rsidR="0049764D" w:rsidRPr="007739FF">
        <w:t>drainage and</w:t>
      </w:r>
      <w:r w:rsidR="000074C2" w:rsidRPr="007739FF">
        <w:t xml:space="preserve"> so on.</w:t>
      </w:r>
      <w:r w:rsidR="00DB723C">
        <w:t xml:space="preserve"> </w:t>
      </w:r>
    </w:p>
    <w:p w14:paraId="4BFA4B00" w14:textId="042342D0" w:rsidR="00CB574D" w:rsidDel="00B33AF5" w:rsidRDefault="00CB574D" w:rsidP="00C15CCB">
      <w:pPr>
        <w:rPr>
          <w:del w:id="1332" w:author="Eoin Sherlock" w:date="2023-11-30T11:35:00Z"/>
        </w:rPr>
      </w:pPr>
    </w:p>
    <w:p w14:paraId="5C1C1757" w14:textId="0471678C" w:rsidR="00DB723C" w:rsidDel="00B33AF5" w:rsidRDefault="00DB723C" w:rsidP="00C15CCB">
      <w:pPr>
        <w:rPr>
          <w:del w:id="1333" w:author="Eoin Sherlock" w:date="2023-11-30T11:35:00Z"/>
        </w:rPr>
      </w:pPr>
    </w:p>
    <w:p w14:paraId="3CB8445D" w14:textId="33D864A9" w:rsidR="00DB723C" w:rsidDel="00B33AF5" w:rsidRDefault="00DB723C" w:rsidP="00C15CCB">
      <w:pPr>
        <w:rPr>
          <w:del w:id="1334" w:author="Eoin Sherlock" w:date="2023-11-30T11:35:00Z"/>
        </w:rPr>
      </w:pPr>
    </w:p>
    <w:p w14:paraId="042382E0" w14:textId="4C4BAD3F" w:rsidR="00DB723C" w:rsidDel="00B33AF5" w:rsidRDefault="00DB723C" w:rsidP="00C15CCB">
      <w:pPr>
        <w:rPr>
          <w:del w:id="1335" w:author="Eoin Sherlock" w:date="2023-11-30T11:35:00Z"/>
        </w:rPr>
      </w:pPr>
    </w:p>
    <w:p w14:paraId="61606BBE" w14:textId="4E2759F7" w:rsidR="00DB723C" w:rsidDel="00B33AF5" w:rsidRDefault="00DB723C" w:rsidP="00C15CCB">
      <w:pPr>
        <w:rPr>
          <w:del w:id="1336" w:author="Eoin Sherlock" w:date="2023-11-30T11:35:00Z"/>
        </w:rPr>
      </w:pPr>
    </w:p>
    <w:p w14:paraId="4B1243D8" w14:textId="6A1EE657" w:rsidR="00DB723C" w:rsidDel="00B33AF5" w:rsidRDefault="00DB723C" w:rsidP="00C15CCB">
      <w:pPr>
        <w:rPr>
          <w:del w:id="1337" w:author="Eoin Sherlock" w:date="2023-11-30T11:35:00Z"/>
        </w:rPr>
      </w:pPr>
    </w:p>
    <w:p w14:paraId="16C19DEC" w14:textId="077C7B92" w:rsidR="00DB723C" w:rsidDel="00B33AF5" w:rsidRDefault="00DB723C" w:rsidP="00C15CCB">
      <w:pPr>
        <w:rPr>
          <w:del w:id="1338" w:author="Eoin Sherlock" w:date="2023-11-30T11:35:00Z"/>
        </w:rPr>
      </w:pPr>
    </w:p>
    <w:p w14:paraId="1CD42228" w14:textId="183FFC4C" w:rsidR="00DB723C" w:rsidDel="00B33AF5" w:rsidRDefault="00DB723C" w:rsidP="00C15CCB">
      <w:pPr>
        <w:rPr>
          <w:del w:id="1339" w:author="Eoin Sherlock" w:date="2023-11-30T11:35:00Z"/>
        </w:rPr>
      </w:pPr>
    </w:p>
    <w:p w14:paraId="112F0D95" w14:textId="4B41AF9E" w:rsidR="00DB723C" w:rsidDel="00B33AF5" w:rsidRDefault="00DB723C" w:rsidP="00C15CCB">
      <w:pPr>
        <w:rPr>
          <w:del w:id="1340" w:author="Eoin Sherlock" w:date="2023-11-30T11:35:00Z"/>
        </w:rPr>
      </w:pPr>
    </w:p>
    <w:p w14:paraId="5528D7AE" w14:textId="09D9FBBE" w:rsidR="00DB723C" w:rsidDel="00B33AF5" w:rsidRDefault="00DB723C" w:rsidP="00C15CCB">
      <w:pPr>
        <w:rPr>
          <w:del w:id="1341" w:author="Eoin Sherlock" w:date="2023-11-30T11:35:00Z"/>
        </w:rPr>
      </w:pPr>
    </w:p>
    <w:p w14:paraId="1AE72427" w14:textId="454B8345" w:rsidR="00DB723C" w:rsidDel="00B33AF5" w:rsidRDefault="00DB723C" w:rsidP="00C15CCB">
      <w:pPr>
        <w:rPr>
          <w:del w:id="1342" w:author="Eoin Sherlock" w:date="2023-11-30T11:35:00Z"/>
        </w:rPr>
      </w:pPr>
    </w:p>
    <w:p w14:paraId="30629BE6" w14:textId="5EB11B63" w:rsidR="00DB723C" w:rsidDel="00B33AF5" w:rsidRDefault="00DB723C" w:rsidP="00C15CCB">
      <w:pPr>
        <w:rPr>
          <w:del w:id="1343" w:author="Eoin Sherlock" w:date="2023-11-30T11:35:00Z"/>
        </w:rPr>
      </w:pPr>
    </w:p>
    <w:p w14:paraId="52039514" w14:textId="1C171826" w:rsidR="00DB723C" w:rsidDel="00B33AF5" w:rsidRDefault="00DB723C" w:rsidP="00C15CCB">
      <w:pPr>
        <w:rPr>
          <w:del w:id="1344" w:author="Eoin Sherlock" w:date="2023-11-30T11:35:00Z"/>
        </w:rPr>
      </w:pPr>
    </w:p>
    <w:p w14:paraId="6E7B07E4" w14:textId="36BBB8B5" w:rsidR="00DB723C" w:rsidDel="00B33AF5" w:rsidRDefault="00DB723C" w:rsidP="00C15CCB">
      <w:pPr>
        <w:rPr>
          <w:del w:id="1345" w:author="Eoin Sherlock" w:date="2023-11-30T11:35:00Z"/>
        </w:rPr>
      </w:pPr>
    </w:p>
    <w:p w14:paraId="00EA97B0" w14:textId="45723397" w:rsidR="00DB723C" w:rsidDel="00B33AF5" w:rsidRDefault="00DB723C" w:rsidP="00C15CCB">
      <w:pPr>
        <w:rPr>
          <w:del w:id="1346" w:author="Eoin Sherlock" w:date="2023-11-30T11:35:00Z"/>
        </w:rPr>
      </w:pPr>
    </w:p>
    <w:p w14:paraId="42C9F71B" w14:textId="65BAF825" w:rsidR="00DB723C" w:rsidDel="00B33AF5" w:rsidRDefault="00DB723C" w:rsidP="00C15CCB">
      <w:pPr>
        <w:rPr>
          <w:del w:id="1347" w:author="Eoin Sherlock" w:date="2023-11-30T11:35:00Z"/>
        </w:rPr>
      </w:pPr>
    </w:p>
    <w:p w14:paraId="59199B2E" w14:textId="551405AA" w:rsidR="00DB723C" w:rsidDel="00352DE3" w:rsidRDefault="00DB723C" w:rsidP="00C15CCB">
      <w:pPr>
        <w:rPr>
          <w:del w:id="1348" w:author="Eoin Sherlock" w:date="2023-12-01T17:00:00Z"/>
        </w:rPr>
      </w:pPr>
    </w:p>
    <w:p w14:paraId="466306E2" w14:textId="4BA93488" w:rsidR="00CB574D" w:rsidRPr="00645788" w:rsidDel="00352DE3" w:rsidRDefault="00CB574D" w:rsidP="00C15CCB">
      <w:pPr>
        <w:rPr>
          <w:del w:id="1349" w:author="Eoin Sherlock" w:date="2023-12-01T17:01:00Z"/>
        </w:rPr>
      </w:pPr>
    </w:p>
    <w:p w14:paraId="600BD767" w14:textId="77777777" w:rsidR="003E32C3" w:rsidRDefault="003E32C3" w:rsidP="003E32C3">
      <w:pPr>
        <w:ind w:left="360"/>
      </w:pPr>
    </w:p>
    <w:tbl>
      <w:tblPr>
        <w:tblStyle w:val="GridTable4-Accent6"/>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0" w:author="Eoin Sherlock" w:date="2023-12-01T17:02:00Z">
          <w:tblPr>
            <w:tblStyle w:val="GridTable4-Accent6"/>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84"/>
        <w:gridCol w:w="2270"/>
        <w:gridCol w:w="4612"/>
        <w:tblGridChange w:id="1351">
          <w:tblGrid>
            <w:gridCol w:w="2363"/>
            <w:gridCol w:w="2247"/>
            <w:gridCol w:w="4256"/>
          </w:tblGrid>
        </w:tblGridChange>
      </w:tblGrid>
      <w:tr w:rsidR="0033771B" w14:paraId="228C1D45" w14:textId="77777777" w:rsidTr="00352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tcPrChange w:id="1352" w:author="Eoin Sherlock" w:date="2023-12-01T17:02:00Z">
              <w:tcPr>
                <w:tcW w:w="1333" w:type="pct"/>
              </w:tcPr>
            </w:tcPrChange>
          </w:tcPr>
          <w:p w14:paraId="41537950" w14:textId="77777777" w:rsidR="0033771B" w:rsidRPr="00C15CCB" w:rsidRDefault="008117AE" w:rsidP="00C15CCB">
            <w:pPr>
              <w:jc w:val="left"/>
              <w:cnfStyle w:val="101000000000" w:firstRow="1" w:lastRow="0" w:firstColumn="1" w:lastColumn="0" w:oddVBand="0" w:evenVBand="0" w:oddHBand="0" w:evenHBand="0" w:firstRowFirstColumn="0" w:firstRowLastColumn="0" w:lastRowFirstColumn="0" w:lastRowLastColumn="0"/>
              <w:rPr>
                <w:color w:val="auto"/>
                <w:sz w:val="22"/>
              </w:rPr>
            </w:pPr>
            <w:r w:rsidRPr="00C15CCB">
              <w:rPr>
                <w:sz w:val="22"/>
              </w:rPr>
              <w:t xml:space="preserve">River Flow </w:t>
            </w:r>
            <w:r w:rsidR="0049764D" w:rsidRPr="00D57FF6">
              <w:rPr>
                <w:sz w:val="22"/>
              </w:rPr>
              <w:t>Threshold /</w:t>
            </w:r>
          </w:p>
          <w:p w14:paraId="3A61C54F" w14:textId="77777777" w:rsidR="0033771B" w:rsidRPr="00C15CCB" w:rsidRDefault="0033771B" w:rsidP="00C15CCB">
            <w:pPr>
              <w:jc w:val="left"/>
              <w:cnfStyle w:val="101000000000" w:firstRow="1" w:lastRow="0" w:firstColumn="1" w:lastColumn="0" w:oddVBand="0" w:evenVBand="0" w:oddHBand="0" w:evenHBand="0" w:firstRowFirstColumn="0" w:firstRowLastColumn="0" w:lastRowFirstColumn="0" w:lastRowLastColumn="0"/>
              <w:rPr>
                <w:color w:val="auto"/>
                <w:sz w:val="22"/>
              </w:rPr>
            </w:pPr>
            <w:r w:rsidRPr="00C15CCB">
              <w:rPr>
                <w:sz w:val="22"/>
              </w:rPr>
              <w:t>Coastal Level Threshold</w:t>
            </w:r>
            <w:r w:rsidR="00DB723C">
              <w:rPr>
                <w:sz w:val="22"/>
              </w:rPr>
              <w:t xml:space="preserve"> </w:t>
            </w:r>
          </w:p>
        </w:tc>
        <w:tc>
          <w:tcPr>
            <w:tcW w:w="1280" w:type="pct"/>
            <w:tcPrChange w:id="1353" w:author="Eoin Sherlock" w:date="2023-12-01T17:02:00Z">
              <w:tcPr>
                <w:tcW w:w="1267" w:type="pct"/>
              </w:tcPr>
            </w:tcPrChange>
          </w:tcPr>
          <w:p w14:paraId="53DB39F8" w14:textId="77777777" w:rsidR="0033771B" w:rsidRPr="00C15CCB" w:rsidRDefault="00B97AC4" w:rsidP="16FD04CB">
            <w:pPr>
              <w:cnfStyle w:val="100000000000" w:firstRow="1" w:lastRow="0" w:firstColumn="0" w:lastColumn="0" w:oddVBand="0" w:evenVBand="0" w:oddHBand="0" w:evenHBand="0" w:firstRowFirstColumn="0" w:firstRowLastColumn="0" w:lastRowFirstColumn="0" w:lastRowLastColumn="0"/>
              <w:rPr>
                <w:color w:val="auto"/>
                <w:sz w:val="22"/>
              </w:rPr>
            </w:pPr>
            <w:r w:rsidRPr="16FD04CB">
              <w:rPr>
                <w:sz w:val="22"/>
              </w:rPr>
              <w:t>Threshold</w:t>
            </w:r>
          </w:p>
        </w:tc>
        <w:tc>
          <w:tcPr>
            <w:tcW w:w="2602" w:type="pct"/>
            <w:tcPrChange w:id="1354" w:author="Eoin Sherlock" w:date="2023-12-01T17:02:00Z">
              <w:tcPr>
                <w:tcW w:w="2400" w:type="pct"/>
              </w:tcPr>
            </w:tcPrChange>
          </w:tcPr>
          <w:p w14:paraId="1C4BC9DE" w14:textId="77777777" w:rsidR="0033771B" w:rsidRPr="00C15CCB" w:rsidRDefault="0033771B" w:rsidP="005603D7">
            <w:pPr>
              <w:cnfStyle w:val="100000000000" w:firstRow="1" w:lastRow="0" w:firstColumn="0" w:lastColumn="0" w:oddVBand="0" w:evenVBand="0" w:oddHBand="0" w:evenHBand="0" w:firstRowFirstColumn="0" w:firstRowLastColumn="0" w:lastRowFirstColumn="0" w:lastRowLastColumn="0"/>
              <w:rPr>
                <w:color w:val="auto"/>
                <w:sz w:val="22"/>
              </w:rPr>
            </w:pPr>
            <w:r w:rsidRPr="00C15CCB">
              <w:rPr>
                <w:sz w:val="22"/>
              </w:rPr>
              <w:t xml:space="preserve">Expected conditions </w:t>
            </w:r>
          </w:p>
        </w:tc>
      </w:tr>
      <w:tr w:rsidR="0033771B" w14:paraId="77047EDC" w14:textId="77777777" w:rsidTr="0035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vMerge w:val="restart"/>
            <w:tcPrChange w:id="1355" w:author="Eoin Sherlock" w:date="2023-12-01T17:02:00Z">
              <w:tcPr>
                <w:tcW w:w="1333" w:type="pct"/>
                <w:vMerge w:val="restart"/>
              </w:tcPr>
            </w:tcPrChange>
          </w:tcPr>
          <w:p w14:paraId="744BAED0" w14:textId="77777777" w:rsidR="0033771B" w:rsidRDefault="0033771B" w:rsidP="00306A63">
            <w:pPr>
              <w:cnfStyle w:val="001000100000" w:firstRow="0" w:lastRow="0" w:firstColumn="1" w:lastColumn="0" w:oddVBand="0" w:evenVBand="0" w:oddHBand="1" w:evenHBand="0" w:firstRowFirstColumn="0" w:firstRowLastColumn="0" w:lastRowFirstColumn="0" w:lastRowLastColumn="0"/>
            </w:pPr>
            <w:r w:rsidRPr="002A30F1">
              <w:t xml:space="preserve">Normal </w:t>
            </w:r>
          </w:p>
        </w:tc>
        <w:tc>
          <w:tcPr>
            <w:tcW w:w="1280" w:type="pct"/>
            <w:vMerge w:val="restart"/>
            <w:tcPrChange w:id="1356" w:author="Eoin Sherlock" w:date="2023-12-01T17:02:00Z">
              <w:tcPr>
                <w:tcW w:w="1267" w:type="pct"/>
                <w:vMerge w:val="restart"/>
              </w:tcPr>
            </w:tcPrChange>
          </w:tcPr>
          <w:p w14:paraId="167E5E19" w14:textId="77777777" w:rsidR="0033771B" w:rsidRDefault="153ADC57" w:rsidP="00C15CCB">
            <w:pPr>
              <w:jc w:val="left"/>
              <w:cnfStyle w:val="000000100000" w:firstRow="0" w:lastRow="0" w:firstColumn="0" w:lastColumn="0" w:oddVBand="0" w:evenVBand="0" w:oddHBand="1" w:evenHBand="0" w:firstRowFirstColumn="0" w:firstRowLastColumn="0" w:lastRowFirstColumn="0" w:lastRowLastColumn="0"/>
            </w:pPr>
            <w:r>
              <w:t>Included in DFGS – no</w:t>
            </w:r>
            <w:r w:rsidR="00DB723C">
              <w:t xml:space="preserve"> </w:t>
            </w:r>
            <w:r>
              <w:t xml:space="preserve">advisory issued at this </w:t>
            </w:r>
            <w:r w:rsidR="00B97AC4">
              <w:t>threshold</w:t>
            </w:r>
            <w:r>
              <w:t xml:space="preserve"> </w:t>
            </w:r>
          </w:p>
        </w:tc>
        <w:tc>
          <w:tcPr>
            <w:tcW w:w="2602" w:type="pct"/>
            <w:tcPrChange w:id="1357" w:author="Eoin Sherlock" w:date="2023-12-01T17:02:00Z">
              <w:tcPr>
                <w:tcW w:w="2400" w:type="pct"/>
              </w:tcPr>
            </w:tcPrChange>
          </w:tcPr>
          <w:p w14:paraId="08EC945E" w14:textId="77777777" w:rsidR="0033771B" w:rsidRDefault="0033771B" w:rsidP="00F76E92">
            <w:pPr>
              <w:cnfStyle w:val="000000100000" w:firstRow="0" w:lastRow="0" w:firstColumn="0" w:lastColumn="0" w:oddVBand="0" w:evenVBand="0" w:oddHBand="1" w:evenHBand="0" w:firstRowFirstColumn="0" w:firstRowLastColumn="0" w:lastRowFirstColumn="0" w:lastRowLastColumn="0"/>
            </w:pPr>
            <w:r>
              <w:t>River – generally below bank level</w:t>
            </w:r>
          </w:p>
        </w:tc>
      </w:tr>
      <w:tr w:rsidR="0033771B" w14:paraId="78881385" w14:textId="77777777" w:rsidTr="00352DE3">
        <w:tc>
          <w:tcPr>
            <w:cnfStyle w:val="001000000000" w:firstRow="0" w:lastRow="0" w:firstColumn="1" w:lastColumn="0" w:oddVBand="0" w:evenVBand="0" w:oddHBand="0" w:evenHBand="0" w:firstRowFirstColumn="0" w:firstRowLastColumn="0" w:lastRowFirstColumn="0" w:lastRowLastColumn="0"/>
            <w:tcW w:w="1119" w:type="pct"/>
            <w:vMerge/>
            <w:tcPrChange w:id="1358" w:author="Eoin Sherlock" w:date="2023-12-01T17:02:00Z">
              <w:tcPr>
                <w:tcW w:w="1333" w:type="pct"/>
                <w:vMerge/>
              </w:tcPr>
            </w:tcPrChange>
          </w:tcPr>
          <w:p w14:paraId="0283BE47" w14:textId="77777777" w:rsidR="0033771B" w:rsidRDefault="0033771B" w:rsidP="005603D7"/>
        </w:tc>
        <w:tc>
          <w:tcPr>
            <w:tcW w:w="1280" w:type="pct"/>
            <w:vMerge/>
            <w:tcPrChange w:id="1359" w:author="Eoin Sherlock" w:date="2023-12-01T17:02:00Z">
              <w:tcPr>
                <w:tcW w:w="1267" w:type="pct"/>
                <w:vMerge/>
              </w:tcPr>
            </w:tcPrChange>
          </w:tcPr>
          <w:p w14:paraId="1327631E" w14:textId="77777777" w:rsidR="0033771B" w:rsidRDefault="0033771B" w:rsidP="00C15CCB">
            <w:pPr>
              <w:jc w:val="left"/>
              <w:cnfStyle w:val="000000000000" w:firstRow="0" w:lastRow="0" w:firstColumn="0" w:lastColumn="0" w:oddVBand="0" w:evenVBand="0" w:oddHBand="0" w:evenHBand="0" w:firstRowFirstColumn="0" w:firstRowLastColumn="0" w:lastRowFirstColumn="0" w:lastRowLastColumn="0"/>
            </w:pPr>
          </w:p>
        </w:tc>
        <w:tc>
          <w:tcPr>
            <w:tcW w:w="2602" w:type="pct"/>
            <w:tcPrChange w:id="1360" w:author="Eoin Sherlock" w:date="2023-12-01T17:02:00Z">
              <w:tcPr>
                <w:tcW w:w="2400" w:type="pct"/>
              </w:tcPr>
            </w:tcPrChange>
          </w:tcPr>
          <w:p w14:paraId="691227A7" w14:textId="77777777" w:rsidR="0033771B" w:rsidRDefault="0033771B" w:rsidP="005603D7">
            <w:pPr>
              <w:cnfStyle w:val="000000000000" w:firstRow="0" w:lastRow="0" w:firstColumn="0" w:lastColumn="0" w:oddVBand="0" w:evenVBand="0" w:oddHBand="0" w:evenHBand="0" w:firstRowFirstColumn="0" w:firstRowLastColumn="0" w:lastRowFirstColumn="0" w:lastRowLastColumn="0"/>
            </w:pPr>
            <w:r>
              <w:t xml:space="preserve">Coastal – neap tides or spring tides with little or no surge or waves. Highest Astronomical Tides (HAT) </w:t>
            </w:r>
            <w:r w:rsidR="00023631">
              <w:t xml:space="preserve">generally </w:t>
            </w:r>
            <w:r>
              <w:t>not exceeded</w:t>
            </w:r>
          </w:p>
        </w:tc>
      </w:tr>
      <w:tr w:rsidR="0033771B" w14:paraId="58C77034" w14:textId="77777777" w:rsidTr="0035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vMerge w:val="restart"/>
            <w:tcPrChange w:id="1361" w:author="Eoin Sherlock" w:date="2023-12-01T17:02:00Z">
              <w:tcPr>
                <w:tcW w:w="1333" w:type="pct"/>
                <w:vMerge w:val="restart"/>
              </w:tcPr>
            </w:tcPrChange>
          </w:tcPr>
          <w:p w14:paraId="1761DE10" w14:textId="77777777" w:rsidR="0033771B" w:rsidRDefault="0033771B" w:rsidP="00306A63">
            <w:pPr>
              <w:cnfStyle w:val="001000100000" w:firstRow="0" w:lastRow="0" w:firstColumn="1" w:lastColumn="0" w:oddVBand="0" w:evenVBand="0" w:oddHBand="1" w:evenHBand="0" w:firstRowFirstColumn="0" w:firstRowLastColumn="0" w:lastRowFirstColumn="0" w:lastRowLastColumn="0"/>
            </w:pPr>
            <w:r w:rsidRPr="002A30F1">
              <w:t xml:space="preserve">Elevated </w:t>
            </w:r>
          </w:p>
        </w:tc>
        <w:tc>
          <w:tcPr>
            <w:tcW w:w="1280" w:type="pct"/>
            <w:vMerge w:val="restart"/>
            <w:tcPrChange w:id="1362" w:author="Eoin Sherlock" w:date="2023-12-01T17:02:00Z">
              <w:tcPr>
                <w:tcW w:w="1267" w:type="pct"/>
                <w:vMerge w:val="restart"/>
              </w:tcPr>
            </w:tcPrChange>
          </w:tcPr>
          <w:p w14:paraId="2090D253" w14:textId="73877FC3" w:rsidR="0033771B" w:rsidRDefault="153ADC57" w:rsidP="00C15CCB">
            <w:pPr>
              <w:jc w:val="left"/>
              <w:cnfStyle w:val="000000100000" w:firstRow="0" w:lastRow="0" w:firstColumn="0" w:lastColumn="0" w:oddVBand="0" w:evenVBand="0" w:oddHBand="1" w:evenHBand="0" w:firstRowFirstColumn="0" w:firstRowLastColumn="0" w:lastRowFirstColumn="0" w:lastRowLastColumn="0"/>
            </w:pPr>
            <w:r>
              <w:t>Included in DFGS</w:t>
            </w:r>
            <w:r w:rsidR="004A2E77">
              <w:t xml:space="preserve"> </w:t>
            </w:r>
            <w:del w:id="1363" w:author="Eoin Sherlock" w:date="2023-11-30T17:05:00Z">
              <w:r w:rsidR="0049764D" w:rsidDel="00C11559">
                <w:delText>-</w:delText>
              </w:r>
            </w:del>
            <w:ins w:id="1364" w:author="Eoin Sherlock" w:date="2023-11-30T17:05:00Z">
              <w:r w:rsidR="00C11559">
                <w:t>–</w:t>
              </w:r>
            </w:ins>
            <w:r w:rsidR="00DB723C">
              <w:t xml:space="preserve"> </w:t>
            </w:r>
            <w:r>
              <w:t>advisory</w:t>
            </w:r>
            <w:r w:rsidR="004A2E77">
              <w:t xml:space="preserve"> not usually</w:t>
            </w:r>
            <w:r>
              <w:t xml:space="preserve"> issued at this </w:t>
            </w:r>
            <w:r w:rsidR="00B97AC4">
              <w:t xml:space="preserve">threshold </w:t>
            </w:r>
          </w:p>
        </w:tc>
        <w:tc>
          <w:tcPr>
            <w:tcW w:w="2602" w:type="pct"/>
            <w:tcPrChange w:id="1365" w:author="Eoin Sherlock" w:date="2023-12-01T17:02:00Z">
              <w:tcPr>
                <w:tcW w:w="2400" w:type="pct"/>
              </w:tcPr>
            </w:tcPrChange>
          </w:tcPr>
          <w:p w14:paraId="6EE16AB4" w14:textId="77777777" w:rsidR="0033771B" w:rsidRDefault="0033771B" w:rsidP="00E00966">
            <w:pPr>
              <w:cnfStyle w:val="000000100000" w:firstRow="0" w:lastRow="0" w:firstColumn="0" w:lastColumn="0" w:oddVBand="0" w:evenVBand="0" w:oddHBand="1" w:evenHBand="0" w:firstRowFirstColumn="0" w:firstRowLastColumn="0" w:lastRowFirstColumn="0" w:lastRowLastColumn="0"/>
            </w:pPr>
            <w:r>
              <w:t>River</w:t>
            </w:r>
            <w:r w:rsidR="0049764D">
              <w:t xml:space="preserve"> </w:t>
            </w:r>
            <w:r>
              <w:t xml:space="preserve">– approaching bank full conditions or </w:t>
            </w:r>
            <w:r w:rsidRPr="000D10CC">
              <w:t xml:space="preserve">Flows </w:t>
            </w:r>
            <w:r w:rsidR="0049764D">
              <w:t xml:space="preserve">approaching </w:t>
            </w:r>
            <w:r w:rsidR="0049764D" w:rsidRPr="000D10CC">
              <w:t>the</w:t>
            </w:r>
            <w:r>
              <w:t xml:space="preserve"> </w:t>
            </w:r>
            <w:r w:rsidR="0049764D">
              <w:t>2-year</w:t>
            </w:r>
            <w:r>
              <w:t xml:space="preserve"> flood (median flood)</w:t>
            </w:r>
          </w:p>
        </w:tc>
      </w:tr>
      <w:tr w:rsidR="0033771B" w14:paraId="70BC8DA5" w14:textId="77777777" w:rsidTr="00352DE3">
        <w:tc>
          <w:tcPr>
            <w:cnfStyle w:val="001000000000" w:firstRow="0" w:lastRow="0" w:firstColumn="1" w:lastColumn="0" w:oddVBand="0" w:evenVBand="0" w:oddHBand="0" w:evenHBand="0" w:firstRowFirstColumn="0" w:firstRowLastColumn="0" w:lastRowFirstColumn="0" w:lastRowLastColumn="0"/>
            <w:tcW w:w="1119" w:type="pct"/>
            <w:vMerge/>
            <w:tcPrChange w:id="1366" w:author="Eoin Sherlock" w:date="2023-12-01T17:02:00Z">
              <w:tcPr>
                <w:tcW w:w="1333" w:type="pct"/>
                <w:vMerge/>
              </w:tcPr>
            </w:tcPrChange>
          </w:tcPr>
          <w:p w14:paraId="76285B9F" w14:textId="77777777" w:rsidR="0033771B" w:rsidRDefault="0033771B" w:rsidP="005603D7"/>
        </w:tc>
        <w:tc>
          <w:tcPr>
            <w:tcW w:w="1280" w:type="pct"/>
            <w:vMerge/>
            <w:tcPrChange w:id="1367" w:author="Eoin Sherlock" w:date="2023-12-01T17:02:00Z">
              <w:tcPr>
                <w:tcW w:w="1267" w:type="pct"/>
                <w:vMerge/>
              </w:tcPr>
            </w:tcPrChange>
          </w:tcPr>
          <w:p w14:paraId="054FCFB6" w14:textId="77777777" w:rsidR="0033771B" w:rsidRDefault="0033771B" w:rsidP="00C15CCB">
            <w:pPr>
              <w:jc w:val="left"/>
              <w:cnfStyle w:val="000000000000" w:firstRow="0" w:lastRow="0" w:firstColumn="0" w:lastColumn="0" w:oddVBand="0" w:evenVBand="0" w:oddHBand="0" w:evenHBand="0" w:firstRowFirstColumn="0" w:firstRowLastColumn="0" w:lastRowFirstColumn="0" w:lastRowLastColumn="0"/>
            </w:pPr>
          </w:p>
        </w:tc>
        <w:tc>
          <w:tcPr>
            <w:tcW w:w="2602" w:type="pct"/>
            <w:tcPrChange w:id="1368" w:author="Eoin Sherlock" w:date="2023-12-01T17:02:00Z">
              <w:tcPr>
                <w:tcW w:w="2400" w:type="pct"/>
              </w:tcPr>
            </w:tcPrChange>
          </w:tcPr>
          <w:p w14:paraId="61E030CA" w14:textId="77777777" w:rsidR="0033771B" w:rsidRDefault="0049764D" w:rsidP="00306A63">
            <w:pPr>
              <w:cnfStyle w:val="000000000000" w:firstRow="0" w:lastRow="0" w:firstColumn="0" w:lastColumn="0" w:oddVBand="0" w:evenVBand="0" w:oddHBand="0" w:evenHBand="0" w:firstRowFirstColumn="0" w:firstRowLastColumn="0" w:lastRowFirstColumn="0" w:lastRowLastColumn="0"/>
            </w:pPr>
            <w:r>
              <w:t xml:space="preserve">Coastal – </w:t>
            </w:r>
            <w:r w:rsidR="0033771B">
              <w:t xml:space="preserve">spring tides with surge and wave components approaching HAT </w:t>
            </w:r>
          </w:p>
        </w:tc>
      </w:tr>
      <w:tr w:rsidR="0033771B" w14:paraId="4699EA60" w14:textId="77777777" w:rsidTr="0035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vMerge w:val="restart"/>
            <w:tcPrChange w:id="1369" w:author="Eoin Sherlock" w:date="2023-12-01T17:02:00Z">
              <w:tcPr>
                <w:tcW w:w="1333" w:type="pct"/>
                <w:vMerge w:val="restart"/>
              </w:tcPr>
            </w:tcPrChange>
          </w:tcPr>
          <w:p w14:paraId="0C92F219" w14:textId="77777777" w:rsidR="0033771B" w:rsidRDefault="0033771B" w:rsidP="00306A63">
            <w:pPr>
              <w:cnfStyle w:val="001000100000" w:firstRow="0" w:lastRow="0" w:firstColumn="1" w:lastColumn="0" w:oddVBand="0" w:evenVBand="0" w:oddHBand="1" w:evenHBand="0" w:firstRowFirstColumn="0" w:firstRowLastColumn="0" w:lastRowFirstColumn="0" w:lastRowLastColumn="0"/>
            </w:pPr>
            <w:r w:rsidRPr="002A30F1">
              <w:t xml:space="preserve">High </w:t>
            </w:r>
          </w:p>
        </w:tc>
        <w:tc>
          <w:tcPr>
            <w:tcW w:w="1280" w:type="pct"/>
            <w:vMerge w:val="restart"/>
            <w:tcPrChange w:id="1370" w:author="Eoin Sherlock" w:date="2023-12-01T17:02:00Z">
              <w:tcPr>
                <w:tcW w:w="1267" w:type="pct"/>
                <w:vMerge w:val="restart"/>
              </w:tcPr>
            </w:tcPrChange>
          </w:tcPr>
          <w:p w14:paraId="7C5E65FF" w14:textId="77777777" w:rsidR="0033771B" w:rsidRDefault="562E4F7B" w:rsidP="00C15CCB">
            <w:pPr>
              <w:jc w:val="left"/>
              <w:cnfStyle w:val="000000100000" w:firstRow="0" w:lastRow="0" w:firstColumn="0" w:lastColumn="0" w:oddVBand="0" w:evenVBand="0" w:oddHBand="1" w:evenHBand="0" w:firstRowFirstColumn="0" w:firstRowLastColumn="0" w:lastRowFirstColumn="0" w:lastRowLastColumn="0"/>
            </w:pPr>
            <w:r>
              <w:t xml:space="preserve">This </w:t>
            </w:r>
            <w:r w:rsidR="00B97AC4">
              <w:t>threshold</w:t>
            </w:r>
            <w:r>
              <w:t xml:space="preserve"> w</w:t>
            </w:r>
            <w:r w:rsidR="153ADC57">
              <w:t>ould</w:t>
            </w:r>
            <w:r>
              <w:t xml:space="preserve"> trigger issuing an advisory if forecasted</w:t>
            </w:r>
            <w:r w:rsidR="153ADC57">
              <w:t xml:space="preserve"> within 72 hrs</w:t>
            </w:r>
            <w:r w:rsidR="00DB723C">
              <w:t xml:space="preserve"> </w:t>
            </w:r>
          </w:p>
        </w:tc>
        <w:tc>
          <w:tcPr>
            <w:tcW w:w="2602" w:type="pct"/>
            <w:tcPrChange w:id="1371" w:author="Eoin Sherlock" w:date="2023-12-01T17:02:00Z">
              <w:tcPr>
                <w:tcW w:w="2400" w:type="pct"/>
              </w:tcPr>
            </w:tcPrChange>
          </w:tcPr>
          <w:p w14:paraId="4C7BDB53" w14:textId="77777777" w:rsidR="0033771B" w:rsidRDefault="0033771B" w:rsidP="00306A63">
            <w:pPr>
              <w:cnfStyle w:val="000000100000" w:firstRow="0" w:lastRow="0" w:firstColumn="0" w:lastColumn="0" w:oddVBand="0" w:evenVBand="0" w:oddHBand="1" w:evenHBand="0" w:firstRowFirstColumn="0" w:firstRowLastColumn="0" w:lastRowFirstColumn="0" w:lastRowLastColumn="0"/>
            </w:pPr>
            <w:r>
              <w:t xml:space="preserve">River – out of bank flooding, exceeding known flood levels. Flows expected to exceed the </w:t>
            </w:r>
            <w:r w:rsidR="0049764D">
              <w:t>5-year</w:t>
            </w:r>
            <w:r>
              <w:t xml:space="preserve"> flood</w:t>
            </w:r>
          </w:p>
        </w:tc>
      </w:tr>
      <w:tr w:rsidR="0033771B" w14:paraId="1ABFD5AD" w14:textId="77777777" w:rsidTr="00352DE3">
        <w:tc>
          <w:tcPr>
            <w:cnfStyle w:val="001000000000" w:firstRow="0" w:lastRow="0" w:firstColumn="1" w:lastColumn="0" w:oddVBand="0" w:evenVBand="0" w:oddHBand="0" w:evenHBand="0" w:firstRowFirstColumn="0" w:firstRowLastColumn="0" w:lastRowFirstColumn="0" w:lastRowLastColumn="0"/>
            <w:tcW w:w="1119" w:type="pct"/>
            <w:vMerge/>
            <w:tcPrChange w:id="1372" w:author="Eoin Sherlock" w:date="2023-12-01T17:02:00Z">
              <w:tcPr>
                <w:tcW w:w="1333" w:type="pct"/>
                <w:vMerge/>
              </w:tcPr>
            </w:tcPrChange>
          </w:tcPr>
          <w:p w14:paraId="19C13BF2" w14:textId="77777777" w:rsidR="0033771B" w:rsidRDefault="0033771B" w:rsidP="005603D7"/>
        </w:tc>
        <w:tc>
          <w:tcPr>
            <w:tcW w:w="1280" w:type="pct"/>
            <w:vMerge/>
            <w:tcPrChange w:id="1373" w:author="Eoin Sherlock" w:date="2023-12-01T17:02:00Z">
              <w:tcPr>
                <w:tcW w:w="1267" w:type="pct"/>
                <w:vMerge/>
              </w:tcPr>
            </w:tcPrChange>
          </w:tcPr>
          <w:p w14:paraId="252568F0" w14:textId="77777777" w:rsidR="0033771B" w:rsidRDefault="0033771B" w:rsidP="00C15CCB">
            <w:pPr>
              <w:jc w:val="left"/>
              <w:cnfStyle w:val="000000000000" w:firstRow="0" w:lastRow="0" w:firstColumn="0" w:lastColumn="0" w:oddVBand="0" w:evenVBand="0" w:oddHBand="0" w:evenHBand="0" w:firstRowFirstColumn="0" w:firstRowLastColumn="0" w:lastRowFirstColumn="0" w:lastRowLastColumn="0"/>
            </w:pPr>
          </w:p>
        </w:tc>
        <w:tc>
          <w:tcPr>
            <w:tcW w:w="2602" w:type="pct"/>
            <w:tcPrChange w:id="1374" w:author="Eoin Sherlock" w:date="2023-12-01T17:02:00Z">
              <w:tcPr>
                <w:tcW w:w="2400" w:type="pct"/>
              </w:tcPr>
            </w:tcPrChange>
          </w:tcPr>
          <w:p w14:paraId="2737979B" w14:textId="77777777" w:rsidR="0033771B" w:rsidRDefault="0033771B" w:rsidP="005A16A2">
            <w:pPr>
              <w:cnfStyle w:val="000000000000" w:firstRow="0" w:lastRow="0" w:firstColumn="0" w:lastColumn="0" w:oddVBand="0" w:evenVBand="0" w:oddHBand="0" w:evenHBand="0" w:firstRowFirstColumn="0" w:firstRowLastColumn="0" w:lastRowFirstColumn="0" w:lastRowLastColumn="0"/>
            </w:pPr>
            <w:r>
              <w:t>Coastal –</w:t>
            </w:r>
            <w:r w:rsidR="0049764D">
              <w:t xml:space="preserve"> </w:t>
            </w:r>
            <w:r>
              <w:t>Above HAT</w:t>
            </w:r>
            <w:r w:rsidR="0049764D">
              <w:t xml:space="preserve">, </w:t>
            </w:r>
            <w:r>
              <w:t>with storm conditions</w:t>
            </w:r>
            <w:r w:rsidR="0049764D">
              <w:t>.</w:t>
            </w:r>
            <w:r>
              <w:t xml:space="preserve"> </w:t>
            </w:r>
          </w:p>
        </w:tc>
      </w:tr>
      <w:tr w:rsidR="0033771B" w14:paraId="6A60CD43" w14:textId="77777777" w:rsidTr="0035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vMerge w:val="restart"/>
            <w:tcPrChange w:id="1375" w:author="Eoin Sherlock" w:date="2023-12-01T17:02:00Z">
              <w:tcPr>
                <w:tcW w:w="1333" w:type="pct"/>
                <w:vMerge w:val="restart"/>
              </w:tcPr>
            </w:tcPrChange>
          </w:tcPr>
          <w:p w14:paraId="4C750272" w14:textId="77777777" w:rsidR="0033771B" w:rsidRDefault="0033771B" w:rsidP="00306A63">
            <w:pPr>
              <w:cnfStyle w:val="001000100000" w:firstRow="0" w:lastRow="0" w:firstColumn="1" w:lastColumn="0" w:oddVBand="0" w:evenVBand="0" w:oddHBand="1" w:evenHBand="0" w:firstRowFirstColumn="0" w:firstRowLastColumn="0" w:lastRowFirstColumn="0" w:lastRowLastColumn="0"/>
            </w:pPr>
            <w:r w:rsidRPr="002A30F1">
              <w:t xml:space="preserve">Extremely High </w:t>
            </w:r>
          </w:p>
        </w:tc>
        <w:tc>
          <w:tcPr>
            <w:tcW w:w="1280" w:type="pct"/>
            <w:vMerge w:val="restart"/>
            <w:tcPrChange w:id="1376" w:author="Eoin Sherlock" w:date="2023-12-01T17:02:00Z">
              <w:tcPr>
                <w:tcW w:w="1267" w:type="pct"/>
                <w:vMerge w:val="restart"/>
              </w:tcPr>
            </w:tcPrChange>
          </w:tcPr>
          <w:p w14:paraId="3FEBBCE2" w14:textId="77777777" w:rsidR="0033771B" w:rsidRDefault="562E4F7B" w:rsidP="00C15CCB">
            <w:pPr>
              <w:jc w:val="left"/>
              <w:cnfStyle w:val="000000100000" w:firstRow="0" w:lastRow="0" w:firstColumn="0" w:lastColumn="0" w:oddVBand="0" w:evenVBand="0" w:oddHBand="1" w:evenHBand="0" w:firstRowFirstColumn="0" w:firstRowLastColumn="0" w:lastRowFirstColumn="0" w:lastRowLastColumn="0"/>
            </w:pPr>
            <w:r>
              <w:t xml:space="preserve">This </w:t>
            </w:r>
            <w:r w:rsidR="00B97AC4">
              <w:t>threshold</w:t>
            </w:r>
            <w:r>
              <w:t xml:space="preserve"> would trigger issuing an advisory if forecasted within 72 hrs</w:t>
            </w:r>
            <w:r w:rsidR="00DB723C">
              <w:t xml:space="preserve"> </w:t>
            </w:r>
          </w:p>
        </w:tc>
        <w:tc>
          <w:tcPr>
            <w:tcW w:w="2602" w:type="pct"/>
            <w:tcPrChange w:id="1377" w:author="Eoin Sherlock" w:date="2023-12-01T17:02:00Z">
              <w:tcPr>
                <w:tcW w:w="2400" w:type="pct"/>
              </w:tcPr>
            </w:tcPrChange>
          </w:tcPr>
          <w:p w14:paraId="51BA1267" w14:textId="77777777" w:rsidR="0033771B" w:rsidRDefault="0033771B" w:rsidP="00306A63">
            <w:pPr>
              <w:cnfStyle w:val="000000100000" w:firstRow="0" w:lastRow="0" w:firstColumn="0" w:lastColumn="0" w:oddVBand="0" w:evenVBand="0" w:oddHBand="1" w:evenHBand="0" w:firstRowFirstColumn="0" w:firstRowLastColumn="0" w:lastRowFirstColumn="0" w:lastRowLastColumn="0"/>
            </w:pPr>
            <w:r>
              <w:t>River</w:t>
            </w:r>
            <w:r w:rsidR="0049764D">
              <w:t xml:space="preserve"> </w:t>
            </w:r>
            <w:r>
              <w:t>–</w:t>
            </w:r>
            <w:r w:rsidR="0049764D">
              <w:t xml:space="preserve"> e</w:t>
            </w:r>
            <w:r>
              <w:t xml:space="preserve">xtreme levels compared to known levels or flows. Flow expected to exceed the </w:t>
            </w:r>
            <w:r w:rsidR="0049764D">
              <w:t>20-year</w:t>
            </w:r>
            <w:r>
              <w:t xml:space="preserve"> flood</w:t>
            </w:r>
          </w:p>
        </w:tc>
      </w:tr>
      <w:tr w:rsidR="0033771B" w14:paraId="155D0810" w14:textId="77777777" w:rsidTr="00352DE3">
        <w:tc>
          <w:tcPr>
            <w:cnfStyle w:val="001000000000" w:firstRow="0" w:lastRow="0" w:firstColumn="1" w:lastColumn="0" w:oddVBand="0" w:evenVBand="0" w:oddHBand="0" w:evenHBand="0" w:firstRowFirstColumn="0" w:firstRowLastColumn="0" w:lastRowFirstColumn="0" w:lastRowLastColumn="0"/>
            <w:tcW w:w="1119" w:type="pct"/>
            <w:vMerge/>
            <w:tcPrChange w:id="1378" w:author="Eoin Sherlock" w:date="2023-12-01T17:02:00Z">
              <w:tcPr>
                <w:tcW w:w="1333" w:type="pct"/>
                <w:vMerge/>
              </w:tcPr>
            </w:tcPrChange>
          </w:tcPr>
          <w:p w14:paraId="1EAF66FF" w14:textId="77777777" w:rsidR="0033771B" w:rsidRDefault="0033771B" w:rsidP="005603D7"/>
        </w:tc>
        <w:tc>
          <w:tcPr>
            <w:tcW w:w="1280" w:type="pct"/>
            <w:vMerge/>
            <w:tcPrChange w:id="1379" w:author="Eoin Sherlock" w:date="2023-12-01T17:02:00Z">
              <w:tcPr>
                <w:tcW w:w="1267" w:type="pct"/>
                <w:vMerge/>
              </w:tcPr>
            </w:tcPrChange>
          </w:tcPr>
          <w:p w14:paraId="4A0F0E71" w14:textId="77777777" w:rsidR="0033771B" w:rsidRDefault="0033771B" w:rsidP="005A16A2">
            <w:pPr>
              <w:keepNext/>
              <w:cnfStyle w:val="000000000000" w:firstRow="0" w:lastRow="0" w:firstColumn="0" w:lastColumn="0" w:oddVBand="0" w:evenVBand="0" w:oddHBand="0" w:evenHBand="0" w:firstRowFirstColumn="0" w:firstRowLastColumn="0" w:lastRowFirstColumn="0" w:lastRowLastColumn="0"/>
            </w:pPr>
          </w:p>
        </w:tc>
        <w:tc>
          <w:tcPr>
            <w:tcW w:w="2602" w:type="pct"/>
            <w:tcPrChange w:id="1380" w:author="Eoin Sherlock" w:date="2023-12-01T17:02:00Z">
              <w:tcPr>
                <w:tcW w:w="2400" w:type="pct"/>
              </w:tcPr>
            </w:tcPrChange>
          </w:tcPr>
          <w:p w14:paraId="3EA9DBAB" w14:textId="77777777" w:rsidR="0033771B" w:rsidRDefault="0033771B" w:rsidP="005A16A2">
            <w:pPr>
              <w:keepNext/>
              <w:cnfStyle w:val="000000000000" w:firstRow="0" w:lastRow="0" w:firstColumn="0" w:lastColumn="0" w:oddVBand="0" w:evenVBand="0" w:oddHBand="0" w:evenHBand="0" w:firstRowFirstColumn="0" w:firstRowLastColumn="0" w:lastRowFirstColumn="0" w:lastRowLastColumn="0"/>
            </w:pPr>
            <w:r>
              <w:t>Coastal – extreme sea levels forecast, with storm conditions exceeding known flood levels.</w:t>
            </w:r>
          </w:p>
        </w:tc>
      </w:tr>
    </w:tbl>
    <w:p w14:paraId="2D0B1898" w14:textId="027B661F" w:rsidR="003E32C3" w:rsidRPr="00990D74" w:rsidRDefault="00967F1C" w:rsidP="004E3AE9">
      <w:pPr>
        <w:pStyle w:val="Caption"/>
        <w:jc w:val="center"/>
        <w:rPr>
          <w:b/>
        </w:rPr>
      </w:pPr>
      <w:r w:rsidRPr="00990D74">
        <w:rPr>
          <w:b/>
        </w:rPr>
        <w:t xml:space="preserve">Table </w:t>
      </w:r>
      <w:r w:rsidRPr="00990D74">
        <w:rPr>
          <w:b/>
        </w:rPr>
        <w:fldChar w:fldCharType="begin"/>
      </w:r>
      <w:r w:rsidRPr="00990D74">
        <w:rPr>
          <w:b/>
        </w:rPr>
        <w:instrText xml:space="preserve"> SEQ Table \* ARABIC </w:instrText>
      </w:r>
      <w:r w:rsidRPr="00990D74">
        <w:rPr>
          <w:b/>
        </w:rPr>
        <w:fldChar w:fldCharType="separate"/>
      </w:r>
      <w:r w:rsidR="004E3AE9">
        <w:rPr>
          <w:b/>
          <w:noProof/>
        </w:rPr>
        <w:t>2</w:t>
      </w:r>
      <w:r w:rsidRPr="00990D74">
        <w:rPr>
          <w:b/>
        </w:rPr>
        <w:fldChar w:fldCharType="end"/>
      </w:r>
      <w:r w:rsidRPr="00990D74">
        <w:rPr>
          <w:b/>
        </w:rPr>
        <w:t xml:space="preserve">: </w:t>
      </w:r>
      <w:r w:rsidR="00D554BC">
        <w:rPr>
          <w:b/>
        </w:rPr>
        <w:t xml:space="preserve">Indicative </w:t>
      </w:r>
      <w:r w:rsidR="00E00966" w:rsidRPr="00990D74">
        <w:rPr>
          <w:b/>
        </w:rPr>
        <w:t>Forecasted Thresholds Classifications</w:t>
      </w:r>
    </w:p>
    <w:p w14:paraId="7D282525" w14:textId="77777777" w:rsidR="00B33AF5" w:rsidRDefault="008F19D4" w:rsidP="16FD04CB">
      <w:pPr>
        <w:spacing w:after="240"/>
        <w:rPr>
          <w:ins w:id="1381" w:author="Eoin Sherlock" w:date="2023-11-30T11:38:00Z"/>
          <w:rFonts w:eastAsia="Arial" w:cs="Arial"/>
          <w:szCs w:val="21"/>
        </w:rPr>
      </w:pPr>
      <w:r>
        <w:br w:type="page"/>
      </w:r>
      <w:r w:rsidR="5036911F" w:rsidRPr="16FD04CB">
        <w:rPr>
          <w:rFonts w:eastAsia="Arial" w:cs="Arial"/>
          <w:szCs w:val="21"/>
        </w:rPr>
        <w:lastRenderedPageBreak/>
        <w:t xml:space="preserve">The flow chart in Figure 4 shows how the on-duty Hydrometeorologist disseminates flood forecasts. </w:t>
      </w:r>
    </w:p>
    <w:p w14:paraId="6D741621" w14:textId="77777777" w:rsidR="00B33AF5" w:rsidRDefault="5036911F" w:rsidP="16FD04CB">
      <w:pPr>
        <w:spacing w:after="240"/>
        <w:rPr>
          <w:ins w:id="1382" w:author="Eoin Sherlock" w:date="2023-11-30T11:38:00Z"/>
          <w:rFonts w:eastAsia="Arial" w:cs="Arial"/>
          <w:szCs w:val="21"/>
        </w:rPr>
      </w:pPr>
      <w:r w:rsidRPr="16FD04CB">
        <w:rPr>
          <w:rFonts w:eastAsia="Arial" w:cs="Arial"/>
          <w:szCs w:val="21"/>
        </w:rPr>
        <w:t xml:space="preserve">The DFGS will be issued each day, in both flood and non-flood conditions. If the forecasted flow for rivers or the forecasted water level for coastal areas within the next 72 hours is greater than or equal to the High threshold, a River Flood Advisory or High Tide Advisory is issued. </w:t>
      </w:r>
    </w:p>
    <w:p w14:paraId="1DBB3D56" w14:textId="31BAFC76" w:rsidR="008F19D4" w:rsidRPr="003E32C3" w:rsidRDefault="5036911F" w:rsidP="16FD04CB">
      <w:pPr>
        <w:spacing w:after="240"/>
        <w:rPr>
          <w:rFonts w:eastAsia="Arial" w:cs="Arial"/>
          <w:szCs w:val="21"/>
        </w:rPr>
      </w:pPr>
      <w:r w:rsidRPr="16FD04CB">
        <w:rPr>
          <w:rFonts w:eastAsia="Arial" w:cs="Arial"/>
          <w:szCs w:val="21"/>
        </w:rPr>
        <w:t xml:space="preserve">The Advisory is reviewed on a 24-hour basis and if the forecasted flow or level has receded, only a DFGS will be issued as usual. Should the forecasted flow or water level remain above the High Threshold, past the current flood advisory validity period; a new flood advisory will be issued. </w:t>
      </w:r>
    </w:p>
    <w:p w14:paraId="332CD5F9" w14:textId="77777777" w:rsidR="008F19D4" w:rsidRPr="003E32C3" w:rsidRDefault="5036911F" w:rsidP="16FD04CB">
      <w:r>
        <w:rPr>
          <w:noProof/>
          <w:lang w:eastAsia="en-IE"/>
        </w:rPr>
        <w:drawing>
          <wp:inline distT="0" distB="0" distL="0" distR="0" wp14:anchorId="29A25471" wp14:editId="33B7D4F0">
            <wp:extent cx="6084794" cy="3448050"/>
            <wp:effectExtent l="0" t="0" r="0" b="0"/>
            <wp:docPr id="53224160" name="Picture 5322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104138" cy="3459011"/>
                    </a:xfrm>
                    <a:prstGeom prst="rect">
                      <a:avLst/>
                    </a:prstGeom>
                  </pic:spPr>
                </pic:pic>
              </a:graphicData>
            </a:graphic>
          </wp:inline>
        </w:drawing>
      </w:r>
    </w:p>
    <w:p w14:paraId="5A19811B" w14:textId="77777777" w:rsidR="00190D70" w:rsidRPr="002811C2" w:rsidRDefault="00A530C1">
      <w:pPr>
        <w:pStyle w:val="Figure"/>
        <w:jc w:val="center"/>
        <w:pPrChange w:id="1383" w:author="Eoin Sherlock" w:date="2023-11-30T11:35:00Z">
          <w:pPr>
            <w:pStyle w:val="Figure"/>
          </w:pPr>
        </w:pPrChange>
      </w:pPr>
      <w:r w:rsidRPr="16FD04CB">
        <w:t>Figure 4: Flood Forecast Procedure Flow Chart</w:t>
      </w:r>
    </w:p>
    <w:p w14:paraId="457752EC" w14:textId="1ECA3F0B" w:rsidR="006D068F" w:rsidDel="006A2525" w:rsidRDefault="006A2525">
      <w:pPr>
        <w:spacing w:after="200"/>
        <w:jc w:val="left"/>
        <w:rPr>
          <w:del w:id="1384" w:author="Eoin Sherlock" w:date="2023-11-30T11:40:00Z"/>
        </w:rPr>
        <w:pPrChange w:id="1385" w:author="Eoin Sherlock" w:date="2023-11-30T17:05:00Z">
          <w:pPr>
            <w:jc w:val="center"/>
          </w:pPr>
        </w:pPrChange>
      </w:pPr>
      <w:ins w:id="1386" w:author="Eoin Sherlock" w:date="2023-11-30T11:40:00Z">
        <w:r>
          <w:br w:type="page"/>
        </w:r>
      </w:ins>
    </w:p>
    <w:bookmarkStart w:id="1387" w:name="_Toc21518754"/>
    <w:bookmarkStart w:id="1388" w:name="_Toc21519187"/>
    <w:bookmarkStart w:id="1389" w:name="_Toc21519396"/>
    <w:bookmarkStart w:id="1390" w:name="_Toc21523419"/>
    <w:bookmarkEnd w:id="1387"/>
    <w:bookmarkEnd w:id="1388"/>
    <w:bookmarkEnd w:id="1389"/>
    <w:bookmarkEnd w:id="1390"/>
    <w:p w14:paraId="4405C66A" w14:textId="59C456B1" w:rsidR="00F84261" w:rsidRPr="00205D3D" w:rsidRDefault="00571CEB">
      <w:pPr>
        <w:pPrChange w:id="1391" w:author="Eoin Sherlock" w:date="2023-11-30T17:05:00Z">
          <w:pPr>
            <w:pStyle w:val="Heading1"/>
          </w:pPr>
        </w:pPrChange>
      </w:pPr>
      <w:del w:id="1392" w:author="Eoin Sherlock" w:date="2023-11-21T15:34:00Z">
        <w:r w:rsidRPr="001F1537" w:rsidDel="00A92328">
          <w:rPr>
            <w:highlight w:val="yellow"/>
            <w:rPrChange w:id="1393" w:author="Ciaran Conroy" w:date="2023-11-18T19:59:00Z">
              <w:rPr/>
            </w:rPrChange>
          </w:rPr>
          <w:lastRenderedPageBreak/>
          <w:fldChar w:fldCharType="begin"/>
        </w:r>
        <w:r w:rsidRPr="001F1537" w:rsidDel="00A92328">
          <w:rPr>
            <w:highlight w:val="yellow"/>
            <w:rPrChange w:id="1394" w:author="Ciaran Conroy" w:date="2023-11-18T19:59:00Z">
              <w:rPr/>
            </w:rPrChange>
          </w:rPr>
          <w:delInstrText xml:space="preserve"> SEQ Figure \* ARABIC </w:delInstrText>
        </w:r>
        <w:r w:rsidRPr="001F1537" w:rsidDel="00A92328">
          <w:rPr>
            <w:highlight w:val="yellow"/>
            <w:rPrChange w:id="1395" w:author="Ciaran Conroy" w:date="2023-11-18T19:59:00Z">
              <w:rPr/>
            </w:rPrChange>
          </w:rPr>
          <w:fldChar w:fldCharType="separate"/>
        </w:r>
      </w:del>
      <w:ins w:id="1396" w:author="Ciaran Conroy" w:date="2023-11-18T19:32:00Z">
        <w:del w:id="1397" w:author="Eoin Sherlock" w:date="2023-11-21T15:34:00Z">
          <w:r w:rsidR="008134F2" w:rsidRPr="001F1537" w:rsidDel="00A92328">
            <w:rPr>
              <w:noProof/>
              <w:highlight w:val="yellow"/>
              <w:rPrChange w:id="1398" w:author="Ciaran Conroy" w:date="2023-11-18T19:59:00Z">
                <w:rPr>
                  <w:noProof/>
                </w:rPr>
              </w:rPrChange>
            </w:rPr>
            <w:delText>2</w:delText>
          </w:r>
        </w:del>
      </w:ins>
      <w:del w:id="1399" w:author="Eoin Sherlock" w:date="2023-11-21T15:34:00Z">
        <w:r w:rsidRPr="001F1537" w:rsidDel="00A92328">
          <w:rPr>
            <w:highlight w:val="yellow"/>
            <w:rPrChange w:id="1400" w:author="Ciaran Conroy" w:date="2023-11-18T19:59:00Z">
              <w:rPr/>
            </w:rPrChange>
          </w:rPr>
          <w:fldChar w:fldCharType="end"/>
        </w:r>
        <w:r w:rsidR="00CC7B15" w:rsidRPr="001F1537" w:rsidDel="00A92328">
          <w:rPr>
            <w:highlight w:val="yellow"/>
            <w:rPrChange w:id="1401" w:author="Ciaran Conroy" w:date="2023-11-18T19:59:00Z">
              <w:rPr/>
            </w:rPrChange>
          </w:rPr>
          <w:fldChar w:fldCharType="begin"/>
        </w:r>
        <w:r w:rsidR="00CC7B15" w:rsidRPr="001F1537" w:rsidDel="00A92328">
          <w:rPr>
            <w:highlight w:val="yellow"/>
            <w:rPrChange w:id="1402" w:author="Ciaran Conroy" w:date="2023-11-18T19:59:00Z">
              <w:rPr/>
            </w:rPrChange>
          </w:rPr>
          <w:delInstrText xml:space="preserve"> SEQ Figure \* ARABIC </w:delInstrText>
        </w:r>
        <w:r w:rsidR="00CC7B15" w:rsidRPr="001F1537" w:rsidDel="00A92328">
          <w:rPr>
            <w:highlight w:val="yellow"/>
            <w:rPrChange w:id="1403" w:author="Ciaran Conroy" w:date="2023-11-18T19:59:00Z">
              <w:rPr/>
            </w:rPrChange>
          </w:rPr>
          <w:fldChar w:fldCharType="separate"/>
        </w:r>
      </w:del>
      <w:ins w:id="1404" w:author="Ciaran Conroy" w:date="2023-11-18T19:32:00Z">
        <w:del w:id="1405" w:author="Eoin Sherlock" w:date="2023-11-21T15:34:00Z">
          <w:r w:rsidR="008134F2" w:rsidRPr="001F1537" w:rsidDel="00A92328">
            <w:rPr>
              <w:noProof/>
              <w:highlight w:val="yellow"/>
              <w:rPrChange w:id="1406" w:author="Ciaran Conroy" w:date="2023-11-18T19:59:00Z">
                <w:rPr>
                  <w:noProof/>
                </w:rPr>
              </w:rPrChange>
            </w:rPr>
            <w:delText>3</w:delText>
          </w:r>
        </w:del>
      </w:ins>
      <w:del w:id="1407" w:author="Eoin Sherlock" w:date="2023-11-21T15:34:00Z">
        <w:r w:rsidR="00CC7B15" w:rsidRPr="001F1537" w:rsidDel="00A92328">
          <w:rPr>
            <w:highlight w:val="yellow"/>
            <w:rPrChange w:id="1408" w:author="Ciaran Conroy" w:date="2023-11-18T19:59:00Z">
              <w:rPr/>
            </w:rPrChange>
          </w:rPr>
          <w:fldChar w:fldCharType="end"/>
        </w:r>
      </w:del>
      <w:bookmarkStart w:id="1409" w:name="_Toc150169545"/>
      <w:bookmarkStart w:id="1410" w:name="_Toc150170778"/>
      <w:bookmarkStart w:id="1411" w:name="_Toc150171039"/>
      <w:bookmarkStart w:id="1412" w:name="_Toc152236096"/>
      <w:r w:rsidR="005C22FE" w:rsidRPr="00205D3D">
        <w:rPr>
          <w:rStyle w:val="Heading1Char"/>
        </w:rPr>
        <w:t xml:space="preserve">Part </w:t>
      </w:r>
      <w:r w:rsidR="74D4C8E1" w:rsidRPr="00205D3D">
        <w:rPr>
          <w:rStyle w:val="Heading1Char"/>
        </w:rPr>
        <w:t>4</w:t>
      </w:r>
      <w:r w:rsidR="005C22FE" w:rsidRPr="00205D3D">
        <w:rPr>
          <w:rStyle w:val="Heading1Char"/>
        </w:rPr>
        <w:t xml:space="preserve"> </w:t>
      </w:r>
      <w:r w:rsidR="002561A7" w:rsidRPr="00205D3D">
        <w:rPr>
          <w:rStyle w:val="Heading1Char"/>
        </w:rPr>
        <w:t>Development of</w:t>
      </w:r>
      <w:r w:rsidR="00B54C1E" w:rsidRPr="00205D3D">
        <w:rPr>
          <w:rStyle w:val="Heading1Char"/>
        </w:rPr>
        <w:t xml:space="preserve"> principles for the provision of stakeholder guidance on NFFWS products and information</w:t>
      </w:r>
      <w:bookmarkEnd w:id="1409"/>
      <w:bookmarkEnd w:id="1410"/>
      <w:bookmarkEnd w:id="1411"/>
      <w:bookmarkEnd w:id="1412"/>
    </w:p>
    <w:p w14:paraId="2C99B883" w14:textId="1985B00B" w:rsidR="00723ECF" w:rsidDel="00B33AF5" w:rsidRDefault="00723ECF" w:rsidP="00723ECF">
      <w:pPr>
        <w:rPr>
          <w:del w:id="1413" w:author="Eoin Sherlock" w:date="2023-11-30T11:39:00Z"/>
          <w:lang w:val="en-GB"/>
        </w:rPr>
      </w:pPr>
    </w:p>
    <w:p w14:paraId="20483190" w14:textId="77777777" w:rsidR="00F84261" w:rsidRDefault="00E82D87" w:rsidP="00723ECF">
      <w:pPr>
        <w:rPr>
          <w:lang w:val="en-GB"/>
        </w:rPr>
      </w:pPr>
      <w:r w:rsidRPr="00474766">
        <w:rPr>
          <w:lang w:val="en-GB"/>
        </w:rPr>
        <w:t>This section outlines the methods employed to communicate with stakeholders during non-flood conditions</w:t>
      </w:r>
      <w:r w:rsidR="00F84261">
        <w:rPr>
          <w:lang w:val="en-GB"/>
        </w:rPr>
        <w:t>.</w:t>
      </w:r>
    </w:p>
    <w:p w14:paraId="0CA22F17" w14:textId="77777777" w:rsidR="00114BE7" w:rsidRDefault="00114BE7" w:rsidP="00114BE7"/>
    <w:p w14:paraId="44F54DA9" w14:textId="77777777" w:rsidR="00E82D87" w:rsidRDefault="00571664" w:rsidP="00205D3D">
      <w:pPr>
        <w:pStyle w:val="Heading2"/>
      </w:pPr>
      <w:bookmarkStart w:id="1414" w:name="_Toc152236097"/>
      <w:r w:rsidRPr="00474766">
        <w:t>Building a network of contacts</w:t>
      </w:r>
      <w:r w:rsidR="00087A89">
        <w:t>.</w:t>
      </w:r>
      <w:bookmarkEnd w:id="1414"/>
      <w:r w:rsidR="00200172">
        <w:t xml:space="preserve"> </w:t>
      </w:r>
    </w:p>
    <w:p w14:paraId="1C5266BC" w14:textId="43B081D5" w:rsidR="006A2525" w:rsidRDefault="00A41E0A" w:rsidP="00474766">
      <w:pPr>
        <w:rPr>
          <w:ins w:id="1415" w:author="Eoin Sherlock" w:date="2023-11-30T11:40:00Z"/>
          <w:lang w:val="en-GB"/>
        </w:rPr>
      </w:pPr>
      <w:r w:rsidRPr="16FD04CB">
        <w:rPr>
          <w:lang w:val="en-GB"/>
        </w:rPr>
        <w:t>The C</w:t>
      </w:r>
      <w:ins w:id="1416" w:author="Ciaran Conroy" w:date="2023-11-18T19:59:00Z">
        <w:r w:rsidR="001F1537">
          <w:rPr>
            <w:lang w:val="en-GB"/>
          </w:rPr>
          <w:t>WG</w:t>
        </w:r>
      </w:ins>
      <w:del w:id="1417" w:author="Ciaran Conroy" w:date="2023-11-18T19:59:00Z">
        <w:r w:rsidR="003870F8" w:rsidRPr="16FD04CB" w:rsidDel="001F1537">
          <w:rPr>
            <w:lang w:val="en-GB"/>
          </w:rPr>
          <w:delText xml:space="preserve">ommunications </w:delText>
        </w:r>
        <w:r w:rsidRPr="16FD04CB" w:rsidDel="001F1537">
          <w:rPr>
            <w:lang w:val="en-GB"/>
          </w:rPr>
          <w:delText>W</w:delText>
        </w:r>
        <w:r w:rsidR="003870F8" w:rsidRPr="16FD04CB" w:rsidDel="001F1537">
          <w:rPr>
            <w:lang w:val="en-GB"/>
          </w:rPr>
          <w:delText xml:space="preserve">orking </w:delText>
        </w:r>
        <w:r w:rsidRPr="16FD04CB" w:rsidDel="001F1537">
          <w:rPr>
            <w:lang w:val="en-GB"/>
          </w:rPr>
          <w:delText>G</w:delText>
        </w:r>
        <w:r w:rsidR="003870F8" w:rsidRPr="16FD04CB" w:rsidDel="001F1537">
          <w:rPr>
            <w:lang w:val="en-GB"/>
          </w:rPr>
          <w:delText>roup</w:delText>
        </w:r>
      </w:del>
      <w:r w:rsidRPr="16FD04CB">
        <w:rPr>
          <w:lang w:val="en-GB"/>
        </w:rPr>
        <w:t xml:space="preserve"> </w:t>
      </w:r>
      <w:del w:id="1418" w:author="Sarah O'R" w:date="2023-12-01T15:23:00Z">
        <w:r w:rsidRPr="16FD04CB" w:rsidDel="002E3D53">
          <w:rPr>
            <w:lang w:val="en-GB"/>
          </w:rPr>
          <w:delText>recommend</w:delText>
        </w:r>
        <w:r w:rsidR="00200172" w:rsidRPr="16FD04CB" w:rsidDel="002E3D53">
          <w:rPr>
            <w:lang w:val="en-GB"/>
          </w:rPr>
          <w:delText>s</w:delText>
        </w:r>
        <w:r w:rsidRPr="16FD04CB" w:rsidDel="002E3D53">
          <w:rPr>
            <w:lang w:val="en-GB"/>
          </w:rPr>
          <w:delText xml:space="preserve"> </w:delText>
        </w:r>
      </w:del>
      <w:ins w:id="1419" w:author="Sarah O'R" w:date="2023-12-01T15:23:00Z">
        <w:r w:rsidR="002E3D53" w:rsidRPr="16FD04CB">
          <w:rPr>
            <w:lang w:val="en-GB"/>
          </w:rPr>
          <w:t>recommend</w:t>
        </w:r>
        <w:r w:rsidR="002E3D53">
          <w:rPr>
            <w:lang w:val="en-GB"/>
          </w:rPr>
          <w:t>ed</w:t>
        </w:r>
        <w:r w:rsidR="002E3D53" w:rsidRPr="16FD04CB">
          <w:rPr>
            <w:lang w:val="en-GB"/>
          </w:rPr>
          <w:t xml:space="preserve"> </w:t>
        </w:r>
      </w:ins>
      <w:r w:rsidR="00200172" w:rsidRPr="16FD04CB">
        <w:rPr>
          <w:lang w:val="en-GB"/>
        </w:rPr>
        <w:t xml:space="preserve">establishing a </w:t>
      </w:r>
      <w:r w:rsidRPr="16FD04CB">
        <w:rPr>
          <w:lang w:val="en-GB"/>
        </w:rPr>
        <w:t xml:space="preserve">Severe Weather </w:t>
      </w:r>
      <w:r w:rsidR="00FB30DB" w:rsidRPr="16FD04CB">
        <w:rPr>
          <w:lang w:val="en-GB"/>
        </w:rPr>
        <w:t>and</w:t>
      </w:r>
      <w:r w:rsidRPr="16FD04CB">
        <w:rPr>
          <w:lang w:val="en-GB"/>
        </w:rPr>
        <w:t xml:space="preserve"> Flood Liaison Manager (</w:t>
      </w:r>
      <w:r w:rsidR="00A13821" w:rsidRPr="16FD04CB">
        <w:rPr>
          <w:lang w:val="en-GB"/>
        </w:rPr>
        <w:t>S</w:t>
      </w:r>
      <w:r w:rsidRPr="16FD04CB">
        <w:rPr>
          <w:lang w:val="en-GB"/>
        </w:rPr>
        <w:t xml:space="preserve">WFLM) within </w:t>
      </w:r>
      <w:del w:id="1420" w:author="Sarah O'R" w:date="2023-12-01T15:25:00Z">
        <w:r w:rsidRPr="16FD04CB" w:rsidDel="002E3D53">
          <w:rPr>
            <w:lang w:val="en-GB"/>
          </w:rPr>
          <w:delText xml:space="preserve">the </w:delText>
        </w:r>
        <w:r w:rsidR="00C2070B" w:rsidRPr="16FD04CB" w:rsidDel="002E3D53">
          <w:rPr>
            <w:lang w:val="en-GB"/>
          </w:rPr>
          <w:delText>stakeholder’s organisation</w:delText>
        </w:r>
      </w:del>
      <w:ins w:id="1421" w:author="Sarah O'R" w:date="2023-12-01T15:25:00Z">
        <w:r w:rsidR="002E3D53">
          <w:rPr>
            <w:lang w:val="en-GB"/>
          </w:rPr>
          <w:t xml:space="preserve">Local </w:t>
        </w:r>
        <w:del w:id="1422" w:author="Eoin Sherlock" w:date="2023-12-01T17:03:00Z">
          <w:r w:rsidR="002E3D53" w:rsidDel="00FE2F47">
            <w:rPr>
              <w:lang w:val="en-GB"/>
            </w:rPr>
            <w:delText>Authorites</w:delText>
          </w:r>
        </w:del>
      </w:ins>
      <w:ins w:id="1423" w:author="Eoin Sherlock" w:date="2023-12-01T17:03:00Z">
        <w:r w:rsidR="00FE2F47">
          <w:rPr>
            <w:lang w:val="en-GB"/>
          </w:rPr>
          <w:t>Authorities</w:t>
        </w:r>
      </w:ins>
      <w:r w:rsidRPr="16FD04CB">
        <w:rPr>
          <w:lang w:val="en-GB"/>
        </w:rPr>
        <w:t>.</w:t>
      </w:r>
      <w:r w:rsidR="003D4D8F" w:rsidRPr="16FD04CB">
        <w:rPr>
          <w:lang w:val="en-GB"/>
        </w:rPr>
        <w:t xml:space="preserve"> The </w:t>
      </w:r>
      <w:del w:id="1424" w:author="Eoin Sherlock" w:date="2023-11-30T11:46:00Z">
        <w:r w:rsidR="003D4D8F" w:rsidRPr="16FD04CB" w:rsidDel="00F92311">
          <w:rPr>
            <w:lang w:val="en-GB"/>
          </w:rPr>
          <w:delText>main role</w:delText>
        </w:r>
      </w:del>
      <w:ins w:id="1425" w:author="Eoin Sherlock" w:date="2023-11-30T11:46:00Z">
        <w:r w:rsidR="00F92311" w:rsidRPr="16FD04CB">
          <w:rPr>
            <w:lang w:val="en-GB"/>
          </w:rPr>
          <w:t>key role</w:t>
        </w:r>
      </w:ins>
      <w:r w:rsidR="003D4D8F" w:rsidRPr="16FD04CB">
        <w:rPr>
          <w:lang w:val="en-GB"/>
        </w:rPr>
        <w:t xml:space="preserve"> of the SWFLM is to liaise with the NFFWS to ensure that the NFFWS send the</w:t>
      </w:r>
      <w:r w:rsidR="00DB723C">
        <w:rPr>
          <w:lang w:val="en-GB"/>
        </w:rPr>
        <w:t xml:space="preserve"> </w:t>
      </w:r>
      <w:r w:rsidR="394C2AEE" w:rsidRPr="16FD04CB">
        <w:rPr>
          <w:lang w:val="en-GB"/>
        </w:rPr>
        <w:t xml:space="preserve">weather </w:t>
      </w:r>
      <w:r w:rsidR="736A4E62" w:rsidRPr="16FD04CB">
        <w:rPr>
          <w:lang w:val="en-GB"/>
        </w:rPr>
        <w:t>forecast</w:t>
      </w:r>
      <w:r w:rsidR="1A196264" w:rsidRPr="16FD04CB">
        <w:rPr>
          <w:lang w:val="en-GB"/>
        </w:rPr>
        <w:t xml:space="preserve">, weather warning, flood guidance </w:t>
      </w:r>
      <w:r w:rsidR="394C2AEE" w:rsidRPr="16FD04CB">
        <w:rPr>
          <w:lang w:val="en-GB"/>
        </w:rPr>
        <w:t xml:space="preserve">and flood </w:t>
      </w:r>
      <w:r w:rsidR="4327CF8E" w:rsidRPr="16FD04CB">
        <w:rPr>
          <w:lang w:val="en-GB"/>
        </w:rPr>
        <w:t>advisories</w:t>
      </w:r>
      <w:r w:rsidR="00DB723C">
        <w:rPr>
          <w:lang w:val="en-GB"/>
        </w:rPr>
        <w:t xml:space="preserve"> </w:t>
      </w:r>
      <w:r w:rsidR="003D4D8F" w:rsidRPr="16FD04CB">
        <w:rPr>
          <w:lang w:val="en-GB"/>
        </w:rPr>
        <w:t>to the right personnel in the stakeholders’ organisation.</w:t>
      </w:r>
      <w:r w:rsidR="00DB723C">
        <w:rPr>
          <w:lang w:val="en-GB"/>
        </w:rPr>
        <w:t xml:space="preserve"> </w:t>
      </w:r>
    </w:p>
    <w:p w14:paraId="55AAD958" w14:textId="77777777" w:rsidR="006A2525" w:rsidRDefault="006A2525" w:rsidP="00474766">
      <w:pPr>
        <w:rPr>
          <w:ins w:id="1426" w:author="Eoin Sherlock" w:date="2023-11-30T11:40:00Z"/>
          <w:lang w:val="en-GB"/>
        </w:rPr>
      </w:pPr>
    </w:p>
    <w:p w14:paraId="11B1311A" w14:textId="61D093DB" w:rsidR="00776DE1" w:rsidRDefault="00A41E0A" w:rsidP="00474766">
      <w:r w:rsidRPr="16FD04CB">
        <w:rPr>
          <w:lang w:val="en-GB"/>
        </w:rPr>
        <w:t xml:space="preserve">The </w:t>
      </w:r>
      <w:del w:id="1427" w:author="Sarah O'R" w:date="2023-12-01T15:25:00Z">
        <w:r w:rsidRPr="16FD04CB" w:rsidDel="002E3D53">
          <w:rPr>
            <w:lang w:val="en-GB"/>
          </w:rPr>
          <w:delText xml:space="preserve">proposed </w:delText>
        </w:r>
      </w:del>
      <w:r w:rsidR="00A13821" w:rsidRPr="16FD04CB">
        <w:rPr>
          <w:lang w:val="en-GB"/>
        </w:rPr>
        <w:t>SWFLM</w:t>
      </w:r>
      <w:r w:rsidRPr="16FD04CB">
        <w:rPr>
          <w:lang w:val="en-GB"/>
        </w:rPr>
        <w:t xml:space="preserve"> is a</w:t>
      </w:r>
      <w:r w:rsidR="009D5B04" w:rsidRPr="16FD04CB">
        <w:rPr>
          <w:lang w:val="en-GB"/>
        </w:rPr>
        <w:t xml:space="preserve"> </w:t>
      </w:r>
      <w:del w:id="1428" w:author="Sarah O'R" w:date="2023-12-01T15:25:00Z">
        <w:r w:rsidR="009D5B04" w:rsidRPr="16FD04CB" w:rsidDel="002E3D53">
          <w:rPr>
            <w:lang w:val="en-GB"/>
          </w:rPr>
          <w:delText xml:space="preserve">stakeholder's </w:delText>
        </w:r>
      </w:del>
      <w:ins w:id="1429" w:author="Sarah O'R" w:date="2023-12-01T15:25:00Z">
        <w:r w:rsidR="002E3D53">
          <w:rPr>
            <w:lang w:val="en-GB"/>
          </w:rPr>
          <w:t>LA</w:t>
        </w:r>
        <w:r w:rsidR="002E3D53" w:rsidRPr="16FD04CB">
          <w:rPr>
            <w:lang w:val="en-GB"/>
          </w:rPr>
          <w:t xml:space="preserve">'s </w:t>
        </w:r>
      </w:ins>
      <w:r w:rsidR="009D5B04" w:rsidRPr="16FD04CB">
        <w:rPr>
          <w:lang w:val="en-GB"/>
        </w:rPr>
        <w:t xml:space="preserve">member of staff </w:t>
      </w:r>
      <w:r w:rsidRPr="16FD04CB">
        <w:rPr>
          <w:lang w:val="en-GB"/>
        </w:rPr>
        <w:t xml:space="preserve">tasked with managing </w:t>
      </w:r>
      <w:r w:rsidR="00890069" w:rsidRPr="16FD04CB">
        <w:rPr>
          <w:lang w:val="en-GB"/>
        </w:rPr>
        <w:t xml:space="preserve">flood and </w:t>
      </w:r>
      <w:r w:rsidR="003870F8" w:rsidRPr="16FD04CB">
        <w:rPr>
          <w:lang w:val="en-GB"/>
        </w:rPr>
        <w:t>weather-related</w:t>
      </w:r>
      <w:r w:rsidR="00890069" w:rsidRPr="16FD04CB">
        <w:rPr>
          <w:lang w:val="en-GB"/>
        </w:rPr>
        <w:t xml:space="preserve"> communications</w:t>
      </w:r>
      <w:r w:rsidRPr="16FD04CB">
        <w:rPr>
          <w:lang w:val="en-GB"/>
        </w:rPr>
        <w:t xml:space="preserve"> </w:t>
      </w:r>
      <w:r w:rsidR="00890069" w:rsidRPr="16FD04CB">
        <w:rPr>
          <w:lang w:val="en-GB"/>
        </w:rPr>
        <w:t xml:space="preserve">within </w:t>
      </w:r>
      <w:r w:rsidR="00200172" w:rsidRPr="16FD04CB">
        <w:rPr>
          <w:lang w:val="en-GB"/>
        </w:rPr>
        <w:t>their</w:t>
      </w:r>
      <w:r w:rsidR="00890069" w:rsidRPr="16FD04CB">
        <w:rPr>
          <w:lang w:val="en-GB"/>
        </w:rPr>
        <w:t xml:space="preserve"> organisation.</w:t>
      </w:r>
      <w:r w:rsidR="009D5B04" w:rsidRPr="16FD04CB">
        <w:rPr>
          <w:lang w:val="en-GB"/>
        </w:rPr>
        <w:t xml:space="preserve"> Each organisation shall nominate a </w:t>
      </w:r>
      <w:r w:rsidR="00A13821" w:rsidRPr="16FD04CB">
        <w:rPr>
          <w:lang w:val="en-GB"/>
        </w:rPr>
        <w:t>S</w:t>
      </w:r>
      <w:r w:rsidR="009D5B04" w:rsidRPr="16FD04CB">
        <w:rPr>
          <w:lang w:val="en-GB"/>
        </w:rPr>
        <w:t>WFLM and a</w:t>
      </w:r>
      <w:r w:rsidR="00FF7B73" w:rsidRPr="16FD04CB">
        <w:rPr>
          <w:lang w:val="en-GB"/>
        </w:rPr>
        <w:t xml:space="preserve"> “backup” </w:t>
      </w:r>
      <w:r w:rsidR="00A13821" w:rsidRPr="16FD04CB">
        <w:rPr>
          <w:lang w:val="en-GB"/>
        </w:rPr>
        <w:t>SWFLM</w:t>
      </w:r>
      <w:r w:rsidR="009D5B04" w:rsidRPr="16FD04CB">
        <w:rPr>
          <w:lang w:val="en-GB"/>
        </w:rPr>
        <w:t xml:space="preserve"> to act in the </w:t>
      </w:r>
      <w:r w:rsidR="00A13821" w:rsidRPr="16FD04CB">
        <w:rPr>
          <w:lang w:val="en-GB"/>
        </w:rPr>
        <w:t>SWFLM</w:t>
      </w:r>
      <w:r w:rsidR="009D5B04" w:rsidRPr="16FD04CB">
        <w:rPr>
          <w:lang w:val="en-GB"/>
        </w:rPr>
        <w:t xml:space="preserve"> stead, during times of leave.</w:t>
      </w:r>
      <w:r w:rsidR="009D5B04">
        <w:t xml:space="preserve"> </w:t>
      </w:r>
    </w:p>
    <w:p w14:paraId="55B56AB7" w14:textId="77777777" w:rsidR="003870F8" w:rsidRDefault="003870F8" w:rsidP="00A41E0A">
      <w:pPr>
        <w:rPr>
          <w:ins w:id="1430" w:author="Eoin Sherlock" w:date="2023-12-01T17:04:00Z"/>
        </w:rPr>
      </w:pPr>
    </w:p>
    <w:p w14:paraId="5C5284AB" w14:textId="77777777" w:rsidR="00FE2F47" w:rsidRDefault="00FE2F47" w:rsidP="00A41E0A"/>
    <w:p w14:paraId="2BCBD822" w14:textId="77777777" w:rsidR="00A41E0A" w:rsidRPr="00EF138C" w:rsidRDefault="00890069" w:rsidP="00A41E0A">
      <w:r w:rsidRPr="00EF138C">
        <w:t xml:space="preserve">The </w:t>
      </w:r>
      <w:r w:rsidR="00A13821" w:rsidRPr="00EF138C">
        <w:t>SWFLM</w:t>
      </w:r>
      <w:r w:rsidRPr="00EF138C">
        <w:t xml:space="preserve"> </w:t>
      </w:r>
      <w:r w:rsidRPr="00964EE9">
        <w:rPr>
          <w:b/>
        </w:rPr>
        <w:t>is</w:t>
      </w:r>
      <w:r w:rsidRPr="00EF138C">
        <w:t>:</w:t>
      </w:r>
    </w:p>
    <w:p w14:paraId="462F482C" w14:textId="3197887B" w:rsidR="00A41E0A" w:rsidRPr="00DD2C84" w:rsidRDefault="00A41E0A" w:rsidP="00A61CFB">
      <w:pPr>
        <w:pStyle w:val="ListParagraph"/>
        <w:numPr>
          <w:ilvl w:val="0"/>
          <w:numId w:val="14"/>
        </w:numPr>
        <w:rPr>
          <w:b w:val="0"/>
          <w:szCs w:val="21"/>
        </w:rPr>
      </w:pPr>
      <w:r w:rsidRPr="00DD2C84">
        <w:rPr>
          <w:b w:val="0"/>
          <w:szCs w:val="21"/>
        </w:rPr>
        <w:t xml:space="preserve">A point of contact between </w:t>
      </w:r>
      <w:del w:id="1431" w:author="Sarah O'R" w:date="2023-12-01T15:24:00Z">
        <w:r w:rsidRPr="00DD2C84" w:rsidDel="002E3D53">
          <w:rPr>
            <w:b w:val="0"/>
            <w:szCs w:val="21"/>
          </w:rPr>
          <w:delText>Met Éireann</w:delText>
        </w:r>
      </w:del>
      <w:ins w:id="1432" w:author="Ciaran Conroy" w:date="2023-11-18T20:00:00Z">
        <w:del w:id="1433" w:author="Sarah O'R" w:date="2023-12-01T15:24:00Z">
          <w:r w:rsidR="001F1537" w:rsidDel="002E3D53">
            <w:rPr>
              <w:b w:val="0"/>
              <w:szCs w:val="21"/>
            </w:rPr>
            <w:delText xml:space="preserve">, </w:delText>
          </w:r>
        </w:del>
      </w:ins>
      <w:del w:id="1434" w:author="Sarah O'R" w:date="2023-12-01T15:24:00Z">
        <w:r w:rsidRPr="00DD2C84" w:rsidDel="002E3D53">
          <w:rPr>
            <w:b w:val="0"/>
            <w:szCs w:val="21"/>
          </w:rPr>
          <w:delText xml:space="preserve">, </w:delText>
        </w:r>
        <w:r w:rsidR="003D3F27" w:rsidRPr="00E25466" w:rsidDel="002E3D53">
          <w:rPr>
            <w:b w:val="0"/>
            <w:szCs w:val="21"/>
            <w:highlight w:val="yellow"/>
            <w:rPrChange w:id="1435" w:author="Robert Mooney" w:date="2023-11-17T17:45:00Z">
              <w:rPr>
                <w:b w:val="0"/>
                <w:szCs w:val="21"/>
              </w:rPr>
            </w:rPrChange>
          </w:rPr>
          <w:delText xml:space="preserve">the </w:delText>
        </w:r>
        <w:commentRangeStart w:id="1436"/>
        <w:commentRangeStart w:id="1437"/>
        <w:r w:rsidRPr="00E25466" w:rsidDel="002E3D53">
          <w:rPr>
            <w:b w:val="0"/>
            <w:szCs w:val="21"/>
            <w:highlight w:val="yellow"/>
            <w:rPrChange w:id="1438" w:author="Robert Mooney" w:date="2023-11-17T17:45:00Z">
              <w:rPr>
                <w:b w:val="0"/>
                <w:szCs w:val="21"/>
              </w:rPr>
            </w:rPrChange>
          </w:rPr>
          <w:delText>OPW</w:delText>
        </w:r>
        <w:commentRangeEnd w:id="1436"/>
        <w:r w:rsidR="00E25466" w:rsidRPr="00E25466" w:rsidDel="002E3D53">
          <w:rPr>
            <w:rStyle w:val="CommentReference"/>
            <w:rFonts w:eastAsiaTheme="minorEastAsia"/>
            <w:b w:val="0"/>
            <w:highlight w:val="yellow"/>
            <w:lang w:val="en-IE"/>
            <w:rPrChange w:id="1439" w:author="Robert Mooney" w:date="2023-11-17T17:45:00Z">
              <w:rPr>
                <w:rStyle w:val="CommentReference"/>
                <w:rFonts w:eastAsiaTheme="minorEastAsia"/>
                <w:b w:val="0"/>
                <w:lang w:val="en-IE"/>
              </w:rPr>
            </w:rPrChange>
          </w:rPr>
          <w:commentReference w:id="1436"/>
        </w:r>
        <w:commentRangeEnd w:id="1437"/>
        <w:r w:rsidR="00F72C8D" w:rsidDel="002E3D53">
          <w:rPr>
            <w:rStyle w:val="CommentReference"/>
            <w:rFonts w:eastAsiaTheme="minorEastAsia"/>
            <w:b w:val="0"/>
            <w:lang w:val="en-IE"/>
          </w:rPr>
          <w:commentReference w:id="1437"/>
        </w:r>
      </w:del>
      <w:ins w:id="1440" w:author="Sarah O'R" w:date="2023-12-01T15:24:00Z">
        <w:r w:rsidR="002E3D53">
          <w:rPr>
            <w:b w:val="0"/>
            <w:szCs w:val="21"/>
          </w:rPr>
          <w:t>the FFC</w:t>
        </w:r>
      </w:ins>
      <w:r w:rsidRPr="00DD2C84">
        <w:rPr>
          <w:b w:val="0"/>
          <w:szCs w:val="21"/>
        </w:rPr>
        <w:t xml:space="preserve"> and </w:t>
      </w:r>
      <w:del w:id="1441" w:author="Sarah O'R" w:date="2023-12-01T15:25:00Z">
        <w:r w:rsidR="00200172" w:rsidRPr="00DD2C84" w:rsidDel="002E3D53">
          <w:rPr>
            <w:b w:val="0"/>
            <w:szCs w:val="21"/>
          </w:rPr>
          <w:delText>s</w:delText>
        </w:r>
        <w:r w:rsidRPr="00DD2C84" w:rsidDel="002E3D53">
          <w:rPr>
            <w:b w:val="0"/>
            <w:szCs w:val="21"/>
          </w:rPr>
          <w:delText>takeholder</w:delText>
        </w:r>
        <w:r w:rsidR="003D3F27" w:rsidRPr="00DD2C84" w:rsidDel="002E3D53">
          <w:rPr>
            <w:b w:val="0"/>
            <w:szCs w:val="21"/>
          </w:rPr>
          <w:delText>s</w:delText>
        </w:r>
      </w:del>
      <w:ins w:id="1442" w:author="Sarah O'R" w:date="2023-12-01T15:25:00Z">
        <w:r w:rsidR="002E3D53">
          <w:rPr>
            <w:b w:val="0"/>
            <w:szCs w:val="21"/>
          </w:rPr>
          <w:t>the LA</w:t>
        </w:r>
      </w:ins>
      <w:r w:rsidR="003870F8" w:rsidRPr="00DD2C84">
        <w:rPr>
          <w:b w:val="0"/>
          <w:szCs w:val="21"/>
        </w:rPr>
        <w:t>.</w:t>
      </w:r>
    </w:p>
    <w:p w14:paraId="1EF0A630" w14:textId="1B90A2D2" w:rsidR="00A41E0A" w:rsidRPr="00DD2C84" w:rsidDel="001F1537" w:rsidRDefault="00A41E0A">
      <w:pPr>
        <w:pStyle w:val="ListParagraph"/>
        <w:numPr>
          <w:ilvl w:val="0"/>
          <w:numId w:val="14"/>
        </w:numPr>
        <w:rPr>
          <w:del w:id="1443" w:author="Ciaran Conroy" w:date="2023-11-18T20:00:00Z"/>
          <w:b w:val="0"/>
          <w:szCs w:val="21"/>
        </w:rPr>
      </w:pPr>
      <w:r w:rsidRPr="001F1537">
        <w:rPr>
          <w:b w:val="0"/>
          <w:szCs w:val="21"/>
        </w:rPr>
        <w:t xml:space="preserve">A member of the </w:t>
      </w:r>
      <w:del w:id="1444" w:author="Sarah O'R" w:date="2023-12-01T15:25:00Z">
        <w:r w:rsidR="009D5B04" w:rsidRPr="001F1537" w:rsidDel="002E3D53">
          <w:rPr>
            <w:b w:val="0"/>
            <w:szCs w:val="21"/>
          </w:rPr>
          <w:delText>stakeholders’</w:delText>
        </w:r>
        <w:r w:rsidRPr="001F1537" w:rsidDel="002E3D53">
          <w:rPr>
            <w:b w:val="0"/>
            <w:szCs w:val="21"/>
          </w:rPr>
          <w:delText xml:space="preserve"> </w:delText>
        </w:r>
      </w:del>
      <w:ins w:id="1445" w:author="Sarah O'R" w:date="2023-12-01T15:25:00Z">
        <w:r w:rsidR="002E3D53">
          <w:rPr>
            <w:b w:val="0"/>
            <w:szCs w:val="21"/>
          </w:rPr>
          <w:t>LAs</w:t>
        </w:r>
        <w:r w:rsidR="002E3D53" w:rsidRPr="001F1537">
          <w:rPr>
            <w:b w:val="0"/>
            <w:szCs w:val="21"/>
          </w:rPr>
          <w:t xml:space="preserve">’ </w:t>
        </w:r>
      </w:ins>
      <w:r w:rsidRPr="001F1537">
        <w:rPr>
          <w:b w:val="0"/>
          <w:szCs w:val="21"/>
        </w:rPr>
        <w:t>Severe Weather Assessment Team</w:t>
      </w:r>
      <w:del w:id="1446" w:author="Ciaran Conroy" w:date="2023-11-18T20:00:00Z">
        <w:r w:rsidR="003870F8" w:rsidRPr="001F1537" w:rsidDel="001F1537">
          <w:rPr>
            <w:b w:val="0"/>
            <w:szCs w:val="21"/>
          </w:rPr>
          <w:delText>.</w:delText>
        </w:r>
      </w:del>
    </w:p>
    <w:p w14:paraId="11244FFD" w14:textId="6430095E" w:rsidR="00A41E0A" w:rsidRPr="001F1537" w:rsidRDefault="001F1537" w:rsidP="001F1537">
      <w:pPr>
        <w:pStyle w:val="ListParagraph"/>
        <w:numPr>
          <w:ilvl w:val="0"/>
          <w:numId w:val="14"/>
        </w:numPr>
        <w:rPr>
          <w:b w:val="0"/>
          <w:szCs w:val="21"/>
        </w:rPr>
      </w:pPr>
      <w:ins w:id="1447" w:author="Ciaran Conroy" w:date="2023-11-18T20:00:00Z">
        <w:r>
          <w:rPr>
            <w:b w:val="0"/>
            <w:szCs w:val="21"/>
          </w:rPr>
          <w:t xml:space="preserve"> o</w:t>
        </w:r>
      </w:ins>
      <w:del w:id="1448" w:author="Ciaran Conroy" w:date="2023-11-18T20:00:00Z">
        <w:r w:rsidR="00A41E0A" w:rsidRPr="001F1537" w:rsidDel="001F1537">
          <w:rPr>
            <w:b w:val="0"/>
            <w:szCs w:val="21"/>
          </w:rPr>
          <w:delText>O</w:delText>
        </w:r>
      </w:del>
      <w:r w:rsidR="00A41E0A" w:rsidRPr="001F1537">
        <w:rPr>
          <w:b w:val="0"/>
          <w:szCs w:val="21"/>
        </w:rPr>
        <w:t xml:space="preserve">f a sufficient grade to </w:t>
      </w:r>
      <w:r w:rsidR="002871F3" w:rsidRPr="00F2351C">
        <w:rPr>
          <w:b w:val="0"/>
          <w:szCs w:val="21"/>
        </w:rPr>
        <w:t>co-ordinate</w:t>
      </w:r>
      <w:r w:rsidR="00B5450B" w:rsidRPr="00F2351C">
        <w:rPr>
          <w:b w:val="0"/>
          <w:szCs w:val="21"/>
        </w:rPr>
        <w:t xml:space="preserve"> </w:t>
      </w:r>
      <w:r w:rsidR="00A41E0A" w:rsidRPr="001F1537">
        <w:rPr>
          <w:b w:val="0"/>
          <w:szCs w:val="21"/>
        </w:rPr>
        <w:t>the communication streams within the stakeholder organisation</w:t>
      </w:r>
      <w:r w:rsidR="003870F8" w:rsidRPr="001F1537">
        <w:rPr>
          <w:b w:val="0"/>
          <w:szCs w:val="21"/>
        </w:rPr>
        <w:t>.</w:t>
      </w:r>
    </w:p>
    <w:p w14:paraId="391D5A81" w14:textId="14D114E8" w:rsidR="00A41E0A" w:rsidRPr="00DD2C84" w:rsidRDefault="00A41E0A" w:rsidP="00A61CFB">
      <w:pPr>
        <w:pStyle w:val="ListParagraph"/>
        <w:numPr>
          <w:ilvl w:val="0"/>
          <w:numId w:val="14"/>
        </w:numPr>
        <w:rPr>
          <w:b w:val="0"/>
          <w:szCs w:val="21"/>
        </w:rPr>
      </w:pPr>
      <w:r w:rsidRPr="00DD2C84">
        <w:rPr>
          <w:b w:val="0"/>
          <w:szCs w:val="21"/>
        </w:rPr>
        <w:t xml:space="preserve">A person who manages the </w:t>
      </w:r>
      <w:del w:id="1449" w:author="Sarah O'R" w:date="2023-12-01T15:26:00Z">
        <w:r w:rsidRPr="00DD2C84" w:rsidDel="002E3D53">
          <w:rPr>
            <w:b w:val="0"/>
            <w:szCs w:val="21"/>
          </w:rPr>
          <w:delText xml:space="preserve">stakeholder </w:delText>
        </w:r>
      </w:del>
      <w:ins w:id="1450" w:author="Sarah O'R" w:date="2023-12-01T15:26:00Z">
        <w:r w:rsidR="002E3D53">
          <w:rPr>
            <w:b w:val="0"/>
            <w:szCs w:val="21"/>
          </w:rPr>
          <w:t>LA</w:t>
        </w:r>
        <w:r w:rsidR="002E3D53" w:rsidRPr="00DD2C84">
          <w:rPr>
            <w:b w:val="0"/>
            <w:szCs w:val="21"/>
          </w:rPr>
          <w:t xml:space="preserve"> </w:t>
        </w:r>
      </w:ins>
      <w:r w:rsidRPr="00DD2C84">
        <w:rPr>
          <w:b w:val="0"/>
          <w:szCs w:val="21"/>
        </w:rPr>
        <w:t>distribution list</w:t>
      </w:r>
      <w:r w:rsidR="003870F8" w:rsidRPr="00DD2C84">
        <w:rPr>
          <w:b w:val="0"/>
          <w:szCs w:val="21"/>
        </w:rPr>
        <w:t>.</w:t>
      </w:r>
    </w:p>
    <w:p w14:paraId="3625C62E" w14:textId="0AEE5C3D" w:rsidR="002871F3" w:rsidRPr="00DD2C84" w:rsidRDefault="00A41E0A" w:rsidP="00A61CFB">
      <w:pPr>
        <w:pStyle w:val="ListParagraph"/>
        <w:numPr>
          <w:ilvl w:val="0"/>
          <w:numId w:val="14"/>
        </w:numPr>
        <w:rPr>
          <w:b w:val="0"/>
        </w:rPr>
      </w:pPr>
      <w:r>
        <w:rPr>
          <w:b w:val="0"/>
        </w:rPr>
        <w:t xml:space="preserve">A person who manages the method of communication </w:t>
      </w:r>
      <w:r w:rsidR="002871F3">
        <w:rPr>
          <w:b w:val="0"/>
        </w:rPr>
        <w:t xml:space="preserve">to deliver </w:t>
      </w:r>
      <w:r>
        <w:rPr>
          <w:b w:val="0"/>
        </w:rPr>
        <w:t>the weather warnings and flood</w:t>
      </w:r>
      <w:r w:rsidR="00AF15A3">
        <w:rPr>
          <w:b w:val="0"/>
        </w:rPr>
        <w:t xml:space="preserve"> </w:t>
      </w:r>
      <w:r w:rsidR="38BDA6CE">
        <w:rPr>
          <w:b w:val="0"/>
        </w:rPr>
        <w:t>guidance and advisories</w:t>
      </w:r>
      <w:ins w:id="1451" w:author="Ciaran Conroy" w:date="2023-11-18T20:00:00Z">
        <w:r w:rsidR="00284BB8">
          <w:rPr>
            <w:b w:val="0"/>
          </w:rPr>
          <w:t>.</w:t>
        </w:r>
      </w:ins>
      <w:del w:id="1452" w:author="Ciaran Conroy" w:date="2023-11-18T20:00:00Z">
        <w:r w:rsidDel="00284BB8">
          <w:rPr>
            <w:b w:val="0"/>
          </w:rPr>
          <w:delText xml:space="preserve"> </w:delText>
        </w:r>
      </w:del>
    </w:p>
    <w:p w14:paraId="623098D8" w14:textId="77777777" w:rsidR="00B5450B" w:rsidRDefault="00B5450B" w:rsidP="009D5B04">
      <w:pPr>
        <w:pStyle w:val="ListParagraph"/>
        <w:ind w:left="0"/>
        <w:rPr>
          <w:ins w:id="1453" w:author="Eoin Sherlock" w:date="2023-12-01T17:04:00Z"/>
          <w:b w:val="0"/>
          <w:sz w:val="24"/>
          <w:szCs w:val="24"/>
        </w:rPr>
      </w:pPr>
    </w:p>
    <w:p w14:paraId="7E89B2F6" w14:textId="77777777" w:rsidR="00FE2F47" w:rsidRPr="00EF138C" w:rsidRDefault="00FE2F47" w:rsidP="009D5B04">
      <w:pPr>
        <w:pStyle w:val="ListParagraph"/>
        <w:ind w:left="0"/>
        <w:rPr>
          <w:b w:val="0"/>
          <w:sz w:val="24"/>
          <w:szCs w:val="24"/>
        </w:rPr>
      </w:pPr>
    </w:p>
    <w:p w14:paraId="7D6470E7" w14:textId="77777777" w:rsidR="00A41E0A" w:rsidRPr="00964EE9" w:rsidRDefault="009D5B04" w:rsidP="009D5B04">
      <w:pPr>
        <w:pStyle w:val="ListParagraph"/>
        <w:ind w:left="0"/>
        <w:rPr>
          <w:b w:val="0"/>
          <w:sz w:val="21"/>
          <w:szCs w:val="21"/>
        </w:rPr>
      </w:pPr>
      <w:r w:rsidRPr="00964EE9">
        <w:rPr>
          <w:b w:val="0"/>
          <w:sz w:val="21"/>
          <w:szCs w:val="21"/>
        </w:rPr>
        <w:t xml:space="preserve">The </w:t>
      </w:r>
      <w:r w:rsidR="00A13821" w:rsidRPr="00964EE9">
        <w:rPr>
          <w:b w:val="0"/>
          <w:sz w:val="21"/>
          <w:szCs w:val="21"/>
        </w:rPr>
        <w:t>SWFLM</w:t>
      </w:r>
      <w:r w:rsidRPr="00964EE9">
        <w:rPr>
          <w:b w:val="0"/>
          <w:sz w:val="21"/>
          <w:szCs w:val="21"/>
        </w:rPr>
        <w:t xml:space="preserve"> </w:t>
      </w:r>
      <w:r w:rsidRPr="00964EE9">
        <w:rPr>
          <w:sz w:val="21"/>
          <w:szCs w:val="21"/>
        </w:rPr>
        <w:t>is not</w:t>
      </w:r>
      <w:r w:rsidRPr="00964EE9">
        <w:rPr>
          <w:b w:val="0"/>
          <w:sz w:val="21"/>
          <w:szCs w:val="21"/>
        </w:rPr>
        <w:t>:</w:t>
      </w:r>
    </w:p>
    <w:p w14:paraId="114C5757" w14:textId="621DA9C3" w:rsidR="009D5B04" w:rsidRPr="00DD2C84" w:rsidRDefault="00FF7B73" w:rsidP="00A61CFB">
      <w:pPr>
        <w:pStyle w:val="ListParagraph"/>
        <w:numPr>
          <w:ilvl w:val="0"/>
          <w:numId w:val="13"/>
        </w:numPr>
        <w:rPr>
          <w:b w:val="0"/>
          <w:szCs w:val="21"/>
        </w:rPr>
      </w:pPr>
      <w:r w:rsidRPr="00DD2C84">
        <w:rPr>
          <w:b w:val="0"/>
          <w:szCs w:val="21"/>
        </w:rPr>
        <w:t>The</w:t>
      </w:r>
      <w:r w:rsidR="009D5B04" w:rsidRPr="00DD2C84">
        <w:rPr>
          <w:b w:val="0"/>
          <w:szCs w:val="21"/>
        </w:rPr>
        <w:t xml:space="preserve"> single point of contact within the </w:t>
      </w:r>
      <w:del w:id="1454" w:author="Sarah O'R" w:date="2023-12-01T15:26:00Z">
        <w:r w:rsidR="009D5B04" w:rsidRPr="00DD2C84" w:rsidDel="002E3D53">
          <w:rPr>
            <w:b w:val="0"/>
            <w:szCs w:val="21"/>
          </w:rPr>
          <w:delText xml:space="preserve">stakeholder </w:delText>
        </w:r>
      </w:del>
      <w:ins w:id="1455" w:author="Sarah O'R" w:date="2023-12-01T15:26:00Z">
        <w:r w:rsidR="002E3D53">
          <w:rPr>
            <w:b w:val="0"/>
            <w:szCs w:val="21"/>
          </w:rPr>
          <w:t>LA</w:t>
        </w:r>
        <w:r w:rsidR="002E3D53" w:rsidRPr="00DD2C84">
          <w:rPr>
            <w:b w:val="0"/>
            <w:szCs w:val="21"/>
          </w:rPr>
          <w:t xml:space="preserve"> </w:t>
        </w:r>
      </w:ins>
      <w:r w:rsidR="009D5B04" w:rsidRPr="00DD2C84">
        <w:rPr>
          <w:b w:val="0"/>
          <w:szCs w:val="21"/>
        </w:rPr>
        <w:t>organisation</w:t>
      </w:r>
      <w:r w:rsidR="003870F8" w:rsidRPr="00DD2C84">
        <w:rPr>
          <w:b w:val="0"/>
          <w:szCs w:val="21"/>
        </w:rPr>
        <w:t>.</w:t>
      </w:r>
    </w:p>
    <w:p w14:paraId="38BF5D2D" w14:textId="0C787552" w:rsidR="009D5B04" w:rsidRPr="00DD2C84" w:rsidRDefault="00FF7B73" w:rsidP="00A61CFB">
      <w:pPr>
        <w:pStyle w:val="ListParagraph"/>
        <w:numPr>
          <w:ilvl w:val="0"/>
          <w:numId w:val="13"/>
        </w:numPr>
        <w:rPr>
          <w:b w:val="0"/>
          <w:sz w:val="21"/>
          <w:szCs w:val="21"/>
        </w:rPr>
      </w:pPr>
      <w:r>
        <w:rPr>
          <w:b w:val="0"/>
        </w:rPr>
        <w:t>Solely</w:t>
      </w:r>
      <w:r w:rsidR="009D5B04">
        <w:rPr>
          <w:b w:val="0"/>
        </w:rPr>
        <w:t xml:space="preserve"> responsible for</w:t>
      </w:r>
      <w:r w:rsidR="00DB723C">
        <w:rPr>
          <w:b w:val="0"/>
        </w:rPr>
        <w:t xml:space="preserve"> </w:t>
      </w:r>
      <w:r w:rsidR="63F52517" w:rsidRPr="16FD04CB">
        <w:rPr>
          <w:b w:val="0"/>
        </w:rPr>
        <w:t xml:space="preserve">flood related communications within the </w:t>
      </w:r>
      <w:del w:id="1456" w:author="Sarah O'R" w:date="2023-12-01T15:26:00Z">
        <w:r w:rsidR="63F52517" w:rsidRPr="16FD04CB" w:rsidDel="002E3D53">
          <w:rPr>
            <w:b w:val="0"/>
          </w:rPr>
          <w:delText xml:space="preserve">stakeholder </w:delText>
        </w:r>
      </w:del>
      <w:ins w:id="1457" w:author="Sarah O'R" w:date="2023-12-01T15:26:00Z">
        <w:r w:rsidR="002E3D53">
          <w:rPr>
            <w:b w:val="0"/>
          </w:rPr>
          <w:t>LA</w:t>
        </w:r>
        <w:r w:rsidR="002E3D53" w:rsidRPr="16FD04CB">
          <w:rPr>
            <w:b w:val="0"/>
          </w:rPr>
          <w:t xml:space="preserve"> </w:t>
        </w:r>
      </w:ins>
      <w:r w:rsidR="63F52517" w:rsidRPr="16FD04CB">
        <w:rPr>
          <w:b w:val="0"/>
        </w:rPr>
        <w:t>organisation.</w:t>
      </w:r>
    </w:p>
    <w:p w14:paraId="20666682" w14:textId="77777777" w:rsidR="009D5B04" w:rsidRPr="00A318DF" w:rsidRDefault="009D5B04" w:rsidP="00A318DF">
      <w:pPr>
        <w:ind w:left="720"/>
      </w:pPr>
    </w:p>
    <w:p w14:paraId="137756EE" w14:textId="52AC2748" w:rsidR="00FF7B73" w:rsidRPr="00EF138C" w:rsidRDefault="00FF7B73" w:rsidP="00597460">
      <w:pPr>
        <w:spacing w:after="240"/>
      </w:pPr>
      <w:del w:id="1458" w:author="Eoin Sherlock" w:date="2023-12-01T16:24:00Z">
        <w:r w:rsidRPr="00EF138C" w:rsidDel="00EA5942">
          <w:delText xml:space="preserve">The </w:delText>
        </w:r>
        <w:r w:rsidR="003870F8" w:rsidDel="00EA5942">
          <w:delText>s</w:delText>
        </w:r>
        <w:r w:rsidRPr="00EF138C" w:rsidDel="00EA5942">
          <w:delText>takeholder and Met Éireann will both ensure that the stakeholder</w:delText>
        </w:r>
        <w:r w:rsidR="00B5450B" w:rsidRPr="00EF138C" w:rsidDel="00EA5942">
          <w:delText>’</w:delText>
        </w:r>
        <w:r w:rsidRPr="00EF138C" w:rsidDel="00EA5942">
          <w:delText>s alert distribution list is up to date</w:delText>
        </w:r>
        <w:r w:rsidR="00890069" w:rsidRPr="00EF138C" w:rsidDel="00EA5942">
          <w:delText>.</w:delText>
        </w:r>
        <w:r w:rsidR="00F23FB1" w:rsidRPr="00EF138C" w:rsidDel="00EA5942">
          <w:delText xml:space="preserve"> </w:delText>
        </w:r>
      </w:del>
      <w:commentRangeStart w:id="1459"/>
      <w:ins w:id="1460" w:author="Eoin Sherlock" w:date="2023-12-01T16:23:00Z">
        <w:r w:rsidR="00C5122E">
          <w:t>Local</w:t>
        </w:r>
      </w:ins>
      <w:commentRangeEnd w:id="1459"/>
      <w:ins w:id="1461" w:author="Eoin Sherlock" w:date="2023-12-01T16:25:00Z">
        <w:r w:rsidR="00EA5942">
          <w:rPr>
            <w:rStyle w:val="CommentReference"/>
          </w:rPr>
          <w:commentReference w:id="1459"/>
        </w:r>
      </w:ins>
      <w:ins w:id="1462" w:author="Eoin Sherlock" w:date="2023-12-01T16:23:00Z">
        <w:r w:rsidR="00C5122E">
          <w:t xml:space="preserve"> Authorities will </w:t>
        </w:r>
        <w:r w:rsidR="00EA5942">
          <w:t xml:space="preserve">update the FFC when SWFLM contact details change this is so that the </w:t>
        </w:r>
      </w:ins>
      <w:ins w:id="1463" w:author="Eoin Sherlock" w:date="2023-12-01T16:24:00Z">
        <w:r w:rsidR="00EA5942">
          <w:t>stakeholder’s distribution list is up to date.</w:t>
        </w:r>
      </w:ins>
    </w:p>
    <w:p w14:paraId="16DC1950" w14:textId="745D8BCF" w:rsidR="006A2525" w:rsidRDefault="00F37786" w:rsidP="00597460">
      <w:pPr>
        <w:spacing w:after="240"/>
        <w:rPr>
          <w:ins w:id="1464" w:author="Eoin Sherlock" w:date="2023-11-30T11:40:00Z"/>
        </w:rPr>
      </w:pPr>
      <w:r>
        <w:t xml:space="preserve">The NFFWS </w:t>
      </w:r>
      <w:del w:id="1465" w:author="Sarah O'R" w:date="2023-12-01T15:28:00Z">
        <w:r w:rsidDel="002E3D53">
          <w:delText xml:space="preserve">will </w:delText>
        </w:r>
      </w:del>
      <w:ins w:id="1466" w:author="Sarah O'R" w:date="2023-12-01T15:28:00Z">
        <w:r w:rsidR="002E3D53">
          <w:t xml:space="preserve">manages the </w:t>
        </w:r>
      </w:ins>
      <w:r>
        <w:t>establish</w:t>
      </w:r>
      <w:ins w:id="1467" w:author="Sarah O'R" w:date="2023-12-01T15:28:00Z">
        <w:r w:rsidR="002E3D53">
          <w:t xml:space="preserve">ment </w:t>
        </w:r>
        <w:del w:id="1468" w:author="Eoin Sherlock" w:date="2023-12-01T17:03:00Z">
          <w:r w:rsidR="002E3D53" w:rsidDel="00FE2F47">
            <w:delText xml:space="preserve">of </w:delText>
          </w:r>
        </w:del>
      </w:ins>
      <w:del w:id="1469" w:author="Eoin Sherlock" w:date="2023-12-01T17:03:00Z">
        <w:r w:rsidDel="00FE2F47">
          <w:delText xml:space="preserve"> the</w:delText>
        </w:r>
      </w:del>
      <w:ins w:id="1470" w:author="Eoin Sherlock" w:date="2023-12-01T17:03:00Z">
        <w:r w:rsidR="00FE2F47">
          <w:t>of the</w:t>
        </w:r>
      </w:ins>
      <w:r>
        <w:t xml:space="preserve"> </w:t>
      </w:r>
      <w:r w:rsidR="000C1F46">
        <w:t xml:space="preserve">Severe Weather </w:t>
      </w:r>
      <w:r w:rsidR="00CA1F99">
        <w:t>and Flood Liaison Manager</w:t>
      </w:r>
      <w:r w:rsidR="002561A7">
        <w:t xml:space="preserve"> </w:t>
      </w:r>
      <w:r w:rsidR="009D22D7">
        <w:t>Network</w:t>
      </w:r>
      <w:r w:rsidR="004E13F5" w:rsidRPr="16FD04CB">
        <w:rPr>
          <w:b/>
          <w:bCs/>
        </w:rPr>
        <w:t xml:space="preserve"> </w:t>
      </w:r>
      <w:r w:rsidR="004E13F5">
        <w:t>and</w:t>
      </w:r>
      <w:r w:rsidR="004E13F5" w:rsidRPr="16FD04CB">
        <w:rPr>
          <w:b/>
          <w:bCs/>
        </w:rPr>
        <w:t xml:space="preserve"> </w:t>
      </w:r>
      <w:r>
        <w:t>will facilitate regular meetings</w:t>
      </w:r>
      <w:r w:rsidR="00C2070B">
        <w:t xml:space="preserve">, </w:t>
      </w:r>
      <w:del w:id="1471" w:author="Eoin Sherlock" w:date="2023-11-30T11:46:00Z">
        <w:r w:rsidR="00C2070B" w:rsidDel="00F92311">
          <w:delText>workshops</w:delText>
        </w:r>
      </w:del>
      <w:ins w:id="1472" w:author="Eoin Sherlock" w:date="2023-11-30T11:46:00Z">
        <w:r w:rsidR="00F92311">
          <w:t>workshops,</w:t>
        </w:r>
      </w:ins>
      <w:r w:rsidR="00C2070B">
        <w:t xml:space="preserve"> and</w:t>
      </w:r>
      <w:r w:rsidR="00711504">
        <w:t xml:space="preserve"> seminars to promote better communication</w:t>
      </w:r>
      <w:r>
        <w:t xml:space="preserve"> between </w:t>
      </w:r>
      <w:r w:rsidR="00A13821">
        <w:t>SWFLM</w:t>
      </w:r>
      <w:r>
        <w:t xml:space="preserve"> and the NFFWS</w:t>
      </w:r>
      <w:r w:rsidR="00087A89">
        <w:t>.</w:t>
      </w:r>
      <w:r w:rsidR="00200172">
        <w:t xml:space="preserve"> </w:t>
      </w:r>
    </w:p>
    <w:p w14:paraId="644EA9CC" w14:textId="7416BFAD" w:rsidR="003870F8" w:rsidRDefault="00571664" w:rsidP="00597460">
      <w:pPr>
        <w:spacing w:after="240"/>
      </w:pPr>
      <w:r>
        <w:t xml:space="preserve">The NFFWS </w:t>
      </w:r>
      <w:del w:id="1473" w:author="Sarah O'R" w:date="2023-12-01T15:28:00Z">
        <w:r w:rsidDel="002E3D53">
          <w:delText>will request</w:delText>
        </w:r>
      </w:del>
      <w:ins w:id="1474" w:author="Sarah O'R" w:date="2023-12-01T15:29:00Z">
        <w:r w:rsidR="002E3D53">
          <w:t>requests</w:t>
        </w:r>
      </w:ins>
      <w:r>
        <w:t xml:space="preserve"> feedback reports on flood events from the stakeholders at conferences, workshops</w:t>
      </w:r>
      <w:r w:rsidR="005D404E">
        <w:t xml:space="preserve"> and so on</w:t>
      </w:r>
      <w:r>
        <w:t>.</w:t>
      </w:r>
    </w:p>
    <w:p w14:paraId="05528A50" w14:textId="77777777" w:rsidR="006A2525" w:rsidRDefault="006A2525" w:rsidP="00205D3D">
      <w:pPr>
        <w:pStyle w:val="Heading2"/>
        <w:rPr>
          <w:ins w:id="1475" w:author="Eoin Sherlock" w:date="2023-12-01T17:04:00Z"/>
        </w:rPr>
      </w:pPr>
      <w:bookmarkStart w:id="1476" w:name="_Toc152236098"/>
    </w:p>
    <w:p w14:paraId="7FD5A9DD" w14:textId="77777777" w:rsidR="00FE2F47" w:rsidRDefault="00FE2F47" w:rsidP="00FE2F47">
      <w:pPr>
        <w:rPr>
          <w:ins w:id="1477" w:author="Eoin Sherlock" w:date="2023-12-01T17:04:00Z"/>
        </w:rPr>
      </w:pPr>
    </w:p>
    <w:p w14:paraId="3FC47E42" w14:textId="77777777" w:rsidR="00FE2F47" w:rsidRDefault="00FE2F47" w:rsidP="00FE2F47">
      <w:pPr>
        <w:rPr>
          <w:ins w:id="1478" w:author="Eoin Sherlock" w:date="2023-12-01T17:04:00Z"/>
        </w:rPr>
      </w:pPr>
    </w:p>
    <w:p w14:paraId="09E68DDB" w14:textId="77777777" w:rsidR="00FE2F47" w:rsidRDefault="00FE2F47" w:rsidP="00FE2F47">
      <w:pPr>
        <w:rPr>
          <w:ins w:id="1479" w:author="Eoin Sherlock" w:date="2023-12-01T17:04:00Z"/>
        </w:rPr>
      </w:pPr>
    </w:p>
    <w:p w14:paraId="35883BC6" w14:textId="77777777" w:rsidR="00FE2F47" w:rsidRDefault="00FE2F47" w:rsidP="00FE2F47">
      <w:pPr>
        <w:rPr>
          <w:ins w:id="1480" w:author="Eoin Sherlock" w:date="2023-12-01T17:04:00Z"/>
        </w:rPr>
      </w:pPr>
    </w:p>
    <w:p w14:paraId="50F82FBE" w14:textId="77777777" w:rsidR="00FE2F47" w:rsidRPr="00FE2F47" w:rsidRDefault="00FE2F47">
      <w:pPr>
        <w:rPr>
          <w:ins w:id="1481" w:author="Eoin Sherlock" w:date="2023-11-30T11:40:00Z"/>
        </w:rPr>
        <w:pPrChange w:id="1482" w:author="Eoin Sherlock" w:date="2023-12-01T17:04:00Z">
          <w:pPr>
            <w:pStyle w:val="Heading2"/>
          </w:pPr>
        </w:pPrChange>
      </w:pPr>
    </w:p>
    <w:p w14:paraId="38D4DFEF" w14:textId="77474C99" w:rsidR="00571664" w:rsidRPr="00474766" w:rsidRDefault="00571664" w:rsidP="00205D3D">
      <w:pPr>
        <w:pStyle w:val="Heading2"/>
        <w:rPr>
          <w:szCs w:val="24"/>
        </w:rPr>
      </w:pPr>
      <w:r w:rsidRPr="002804A0">
        <w:t xml:space="preserve">National and International Peer </w:t>
      </w:r>
      <w:r w:rsidR="00E56A66" w:rsidRPr="002804A0">
        <w:t>C</w:t>
      </w:r>
      <w:r w:rsidR="001060A7" w:rsidRPr="002804A0">
        <w:t>ommunication</w:t>
      </w:r>
      <w:r w:rsidR="00AC0BB6" w:rsidRPr="002804A0">
        <w:t>s</w:t>
      </w:r>
      <w:bookmarkEnd w:id="1476"/>
      <w:r w:rsidR="001060A7" w:rsidRPr="002804A0">
        <w:t xml:space="preserve"> </w:t>
      </w:r>
    </w:p>
    <w:p w14:paraId="599FB215" w14:textId="77777777" w:rsidR="00104FBC" w:rsidRPr="002F434A" w:rsidRDefault="00F37786" w:rsidP="00597460">
      <w:pPr>
        <w:spacing w:after="120"/>
        <w:rPr>
          <w:color w:val="3592CF" w:themeColor="accent2"/>
        </w:rPr>
      </w:pPr>
      <w:r>
        <w:t xml:space="preserve">The NFFWS will host </w:t>
      </w:r>
      <w:r w:rsidR="6777C044">
        <w:t>training and workshop events</w:t>
      </w:r>
      <w:r>
        <w:t xml:space="preserve"> </w:t>
      </w:r>
      <w:r w:rsidR="316148A5">
        <w:t xml:space="preserve">at least </w:t>
      </w:r>
      <w:r>
        <w:t>annually to promote</w:t>
      </w:r>
      <w:r w:rsidR="12749AD2">
        <w:t>,</w:t>
      </w:r>
      <w:r>
        <w:t xml:space="preserve"> inform</w:t>
      </w:r>
      <w:r w:rsidR="70EC905A">
        <w:t xml:space="preserve"> and educate</w:t>
      </w:r>
      <w:r w:rsidR="00DB723C">
        <w:t xml:space="preserve"> </w:t>
      </w:r>
      <w:r>
        <w:t xml:space="preserve">stakeholders of new </w:t>
      </w:r>
      <w:r w:rsidR="04EAE5ED">
        <w:t xml:space="preserve">services and </w:t>
      </w:r>
      <w:r>
        <w:t>development</w:t>
      </w:r>
      <w:r w:rsidR="00087A89">
        <w:t>s</w:t>
      </w:r>
      <w:r>
        <w:t xml:space="preserve"> within the NFFWS and within flood risk management in general.</w:t>
      </w:r>
      <w:r w:rsidR="00104FBC">
        <w:t xml:space="preserve"> </w:t>
      </w:r>
    </w:p>
    <w:p w14:paraId="5E7FBCCC" w14:textId="77777777" w:rsidR="00087A89" w:rsidRDefault="000D2A15" w:rsidP="00597460">
      <w:pPr>
        <w:spacing w:after="120"/>
      </w:pPr>
      <w:r w:rsidRPr="00501CC9">
        <w:t xml:space="preserve">The NFFWS will </w:t>
      </w:r>
      <w:r w:rsidR="00200172">
        <w:t xml:space="preserve">also </w:t>
      </w:r>
      <w:r w:rsidRPr="00501CC9">
        <w:t xml:space="preserve">strive to provide the best service </w:t>
      </w:r>
      <w:r w:rsidR="0017096F">
        <w:t>a</w:t>
      </w:r>
      <w:r w:rsidR="002E04DC">
        <w:t>nd</w:t>
      </w:r>
      <w:r w:rsidR="00890069">
        <w:t xml:space="preserve"> will always seek to improve the level of service provision in line with </w:t>
      </w:r>
      <w:r w:rsidR="00087A89">
        <w:t xml:space="preserve">best </w:t>
      </w:r>
      <w:r w:rsidR="00890069">
        <w:t>international practices</w:t>
      </w:r>
      <w:r w:rsidR="00087A89">
        <w:t>.</w:t>
      </w:r>
      <w:r w:rsidR="00F23FB1">
        <w:t xml:space="preserve"> </w:t>
      </w:r>
      <w:r w:rsidR="00087A89">
        <w:t>T</w:t>
      </w:r>
      <w:r w:rsidR="00890069">
        <w:t xml:space="preserve">his will be achieved </w:t>
      </w:r>
      <w:r w:rsidR="002561A7">
        <w:t>by engaging in the following:</w:t>
      </w:r>
    </w:p>
    <w:p w14:paraId="657AD0E6" w14:textId="322816CF" w:rsidR="00571664" w:rsidRPr="00DD2C84" w:rsidRDefault="00571664" w:rsidP="00A61CFB">
      <w:pPr>
        <w:pStyle w:val="ListParagraph"/>
        <w:numPr>
          <w:ilvl w:val="0"/>
          <w:numId w:val="12"/>
        </w:numPr>
        <w:rPr>
          <w:b w:val="0"/>
          <w:szCs w:val="21"/>
        </w:rPr>
      </w:pPr>
      <w:r w:rsidRPr="00DD2C84">
        <w:rPr>
          <w:b w:val="0"/>
          <w:szCs w:val="21"/>
        </w:rPr>
        <w:t xml:space="preserve">Various Conferences </w:t>
      </w:r>
      <w:r w:rsidR="003870F8" w:rsidRPr="00DD2C84">
        <w:rPr>
          <w:b w:val="0"/>
          <w:szCs w:val="21"/>
        </w:rPr>
        <w:t>– NDFEM</w:t>
      </w:r>
      <w:r w:rsidRPr="00DD2C84">
        <w:rPr>
          <w:b w:val="0"/>
          <w:szCs w:val="21"/>
        </w:rPr>
        <w:t>, Hydrology, Flood Risk</w:t>
      </w:r>
      <w:r w:rsidR="00AF15A3" w:rsidRPr="00DD2C84">
        <w:rPr>
          <w:b w:val="0"/>
          <w:szCs w:val="21"/>
        </w:rPr>
        <w:t xml:space="preserve"> Management</w:t>
      </w:r>
      <w:ins w:id="1483" w:author="Ciaran Conroy" w:date="2023-11-18T20:01:00Z">
        <w:r w:rsidR="00284BB8">
          <w:rPr>
            <w:b w:val="0"/>
            <w:szCs w:val="21"/>
          </w:rPr>
          <w:t>.</w:t>
        </w:r>
      </w:ins>
    </w:p>
    <w:p w14:paraId="33ACEBE2" w14:textId="6627E3B6" w:rsidR="00571664" w:rsidRPr="00DD2C84" w:rsidRDefault="00571664" w:rsidP="00A61CFB">
      <w:pPr>
        <w:pStyle w:val="ListParagraph"/>
        <w:numPr>
          <w:ilvl w:val="0"/>
          <w:numId w:val="12"/>
        </w:numPr>
        <w:rPr>
          <w:b w:val="0"/>
          <w:szCs w:val="21"/>
        </w:rPr>
      </w:pPr>
      <w:r w:rsidRPr="00DD2C84">
        <w:rPr>
          <w:b w:val="0"/>
          <w:szCs w:val="21"/>
        </w:rPr>
        <w:t>Workshops and Emergency Exercises</w:t>
      </w:r>
      <w:ins w:id="1484" w:author="Ciaran Conroy" w:date="2023-11-18T20:01:00Z">
        <w:r w:rsidR="00284BB8">
          <w:rPr>
            <w:b w:val="0"/>
            <w:szCs w:val="21"/>
          </w:rPr>
          <w:t>.</w:t>
        </w:r>
      </w:ins>
      <w:r w:rsidRPr="00DD2C84">
        <w:rPr>
          <w:b w:val="0"/>
          <w:szCs w:val="21"/>
        </w:rPr>
        <w:t xml:space="preserve"> </w:t>
      </w:r>
    </w:p>
    <w:p w14:paraId="0BE21F43" w14:textId="6382317D" w:rsidR="007D3C43" w:rsidRPr="00DD2C84" w:rsidRDefault="00501CC9" w:rsidP="00A61CFB">
      <w:pPr>
        <w:pStyle w:val="ListParagraph"/>
        <w:numPr>
          <w:ilvl w:val="0"/>
          <w:numId w:val="12"/>
        </w:numPr>
        <w:rPr>
          <w:b w:val="0"/>
          <w:szCs w:val="21"/>
        </w:rPr>
      </w:pPr>
      <w:r w:rsidRPr="00DD2C84">
        <w:rPr>
          <w:b w:val="0"/>
          <w:szCs w:val="21"/>
        </w:rPr>
        <w:t>International N</w:t>
      </w:r>
      <w:r w:rsidR="000C1F46" w:rsidRPr="00DD2C84">
        <w:rPr>
          <w:b w:val="0"/>
          <w:szCs w:val="21"/>
        </w:rPr>
        <w:t>etwork</w:t>
      </w:r>
      <w:r w:rsidR="002561A7" w:rsidRPr="00DD2C84">
        <w:rPr>
          <w:b w:val="0"/>
          <w:szCs w:val="21"/>
        </w:rPr>
        <w:t>ing</w:t>
      </w:r>
      <w:r w:rsidR="000C1F46" w:rsidRPr="00DD2C84">
        <w:rPr>
          <w:b w:val="0"/>
          <w:szCs w:val="21"/>
        </w:rPr>
        <w:t xml:space="preserve"> </w:t>
      </w:r>
      <w:r w:rsidR="003870F8" w:rsidRPr="00DD2C84">
        <w:rPr>
          <w:b w:val="0"/>
          <w:szCs w:val="21"/>
        </w:rPr>
        <w:t>– site</w:t>
      </w:r>
      <w:r w:rsidR="000D2A15" w:rsidRPr="00DD2C84">
        <w:rPr>
          <w:b w:val="0"/>
          <w:szCs w:val="21"/>
        </w:rPr>
        <w:t xml:space="preserve"> visits and meeting</w:t>
      </w:r>
      <w:r w:rsidR="002561A7" w:rsidRPr="00DD2C84">
        <w:rPr>
          <w:b w:val="0"/>
          <w:szCs w:val="21"/>
        </w:rPr>
        <w:t>s</w:t>
      </w:r>
      <w:r w:rsidR="00E82D87" w:rsidRPr="00DD2C84">
        <w:rPr>
          <w:b w:val="0"/>
          <w:szCs w:val="21"/>
        </w:rPr>
        <w:t>, software user meetings</w:t>
      </w:r>
      <w:ins w:id="1485" w:author="Ciaran Conroy" w:date="2023-11-18T20:01:00Z">
        <w:r w:rsidR="00284BB8">
          <w:rPr>
            <w:b w:val="0"/>
            <w:szCs w:val="21"/>
          </w:rPr>
          <w:t>.</w:t>
        </w:r>
      </w:ins>
    </w:p>
    <w:p w14:paraId="7CD5FEDD" w14:textId="77777777" w:rsidR="000D2A15" w:rsidRPr="00DD2C84" w:rsidRDefault="000D2A15" w:rsidP="00A61CFB">
      <w:pPr>
        <w:pStyle w:val="ListParagraph"/>
        <w:numPr>
          <w:ilvl w:val="0"/>
          <w:numId w:val="12"/>
        </w:numPr>
        <w:rPr>
          <w:b w:val="0"/>
          <w:szCs w:val="21"/>
        </w:rPr>
      </w:pPr>
      <w:r w:rsidRPr="00DD2C84">
        <w:rPr>
          <w:b w:val="0"/>
          <w:szCs w:val="21"/>
        </w:rPr>
        <w:t xml:space="preserve">International Conferences </w:t>
      </w:r>
      <w:r w:rsidR="005D404E" w:rsidRPr="00DD2C84">
        <w:rPr>
          <w:b w:val="0"/>
          <w:szCs w:val="21"/>
        </w:rPr>
        <w:t>– EFAS</w:t>
      </w:r>
      <w:r w:rsidR="00501CC9" w:rsidRPr="00DD2C84">
        <w:rPr>
          <w:b w:val="0"/>
          <w:szCs w:val="21"/>
        </w:rPr>
        <w:t>,</w:t>
      </w:r>
      <w:r w:rsidRPr="00DD2C84">
        <w:rPr>
          <w:b w:val="0"/>
          <w:szCs w:val="21"/>
        </w:rPr>
        <w:t xml:space="preserve"> ECMWF</w:t>
      </w:r>
      <w:r w:rsidR="00C062AF" w:rsidRPr="00DD2C84">
        <w:rPr>
          <w:b w:val="0"/>
          <w:szCs w:val="21"/>
        </w:rPr>
        <w:t>, WMO</w:t>
      </w:r>
      <w:r w:rsidR="00376584" w:rsidRPr="00DD2C84">
        <w:rPr>
          <w:b w:val="0"/>
          <w:szCs w:val="21"/>
        </w:rPr>
        <w:t>.</w:t>
      </w:r>
    </w:p>
    <w:p w14:paraId="389F66F6" w14:textId="1518CB39" w:rsidR="00501CC9" w:rsidRPr="00DD2C84" w:rsidRDefault="00501CC9" w:rsidP="00A61CFB">
      <w:pPr>
        <w:pStyle w:val="ListParagraph"/>
        <w:numPr>
          <w:ilvl w:val="0"/>
          <w:numId w:val="12"/>
        </w:numPr>
        <w:rPr>
          <w:b w:val="0"/>
          <w:szCs w:val="21"/>
        </w:rPr>
      </w:pPr>
      <w:r w:rsidRPr="00DD2C84">
        <w:rPr>
          <w:b w:val="0"/>
          <w:szCs w:val="21"/>
        </w:rPr>
        <w:t>Articles and research</w:t>
      </w:r>
      <w:ins w:id="1486" w:author="Ciaran Conroy" w:date="2023-11-18T20:01:00Z">
        <w:r w:rsidR="00284BB8">
          <w:rPr>
            <w:b w:val="0"/>
            <w:szCs w:val="21"/>
          </w:rPr>
          <w:t>.</w:t>
        </w:r>
      </w:ins>
      <w:del w:id="1487" w:author="Ciaran Conroy" w:date="2023-11-18T20:01:00Z">
        <w:r w:rsidRPr="00DD2C84" w:rsidDel="00284BB8">
          <w:rPr>
            <w:b w:val="0"/>
            <w:szCs w:val="21"/>
          </w:rPr>
          <w:delText xml:space="preserve"> </w:delText>
        </w:r>
      </w:del>
    </w:p>
    <w:p w14:paraId="563DBCD0" w14:textId="0DDA86BB" w:rsidR="00BE06AC" w:rsidRDefault="00F37786" w:rsidP="00597460">
      <w:pPr>
        <w:spacing w:after="120"/>
      </w:pPr>
      <w:r>
        <w:t>Through the Met Éireann Rese</w:t>
      </w:r>
      <w:r w:rsidR="00FF7FC2">
        <w:t xml:space="preserve">arch Funding and Liaison </w:t>
      </w:r>
      <w:del w:id="1488" w:author="Sarah O'R" w:date="2023-12-01T15:29:00Z">
        <w:r w:rsidR="00FF7FC2" w:rsidDel="00A81B30">
          <w:delText>Officer</w:delText>
        </w:r>
      </w:del>
      <w:ins w:id="1489" w:author="Sarah O'R" w:date="2023-12-01T15:29:00Z">
        <w:del w:id="1490" w:author="Eoin Sherlock" w:date="2023-12-01T16:25:00Z">
          <w:r w:rsidR="00A81B30" w:rsidDel="00EA5942">
            <w:delText>fuction</w:delText>
          </w:r>
        </w:del>
      </w:ins>
      <w:ins w:id="1491" w:author="Eoin Sherlock" w:date="2023-12-01T16:25:00Z">
        <w:r w:rsidR="00EA5942">
          <w:t>function</w:t>
        </w:r>
      </w:ins>
      <w:r>
        <w:t>, the NFFWS can promote</w:t>
      </w:r>
      <w:r w:rsidR="00087A89">
        <w:t xml:space="preserve">, </w:t>
      </w:r>
      <w:del w:id="1492" w:author="Eoin Sherlock" w:date="2023-11-30T11:46:00Z">
        <w:r w:rsidDel="00F92311">
          <w:delText>enhance</w:delText>
        </w:r>
      </w:del>
      <w:ins w:id="1493" w:author="Eoin Sherlock" w:date="2023-11-30T11:46:00Z">
        <w:r w:rsidR="00F92311">
          <w:t>enhance,</w:t>
        </w:r>
      </w:ins>
      <w:r w:rsidR="00087A89">
        <w:t xml:space="preserve"> and fund</w:t>
      </w:r>
      <w:r>
        <w:t xml:space="preserve"> research in advancements </w:t>
      </w:r>
      <w:r w:rsidR="00087A89">
        <w:t>of</w:t>
      </w:r>
      <w:r>
        <w:t xml:space="preserve"> flood forecasting and related fields</w:t>
      </w:r>
      <w:r w:rsidR="00087A89">
        <w:t>.</w:t>
      </w:r>
      <w:r w:rsidR="00200172">
        <w:t xml:space="preserve"> </w:t>
      </w:r>
    </w:p>
    <w:p w14:paraId="1981626A" w14:textId="77777777" w:rsidR="003870F8" w:rsidRDefault="00C2070B" w:rsidP="00597460">
      <w:pPr>
        <w:spacing w:after="120"/>
      </w:pPr>
      <w:r>
        <w:t xml:space="preserve">The NFFWS will actively seek feedback from </w:t>
      </w:r>
      <w:r w:rsidR="006A1E69">
        <w:t xml:space="preserve">its </w:t>
      </w:r>
      <w:r>
        <w:t>stakeholder</w:t>
      </w:r>
      <w:r w:rsidR="00087A89">
        <w:t>s</w:t>
      </w:r>
      <w:r>
        <w:t xml:space="preserve"> </w:t>
      </w:r>
      <w:r w:rsidR="003870F8">
        <w:t xml:space="preserve">after </w:t>
      </w:r>
      <w:r>
        <w:t>flooding events. A request for feedback, such as observed water levels, photographs and flood inundation maps</w:t>
      </w:r>
      <w:r w:rsidR="00293EB7">
        <w:t>/sketches will</w:t>
      </w:r>
      <w:r>
        <w:t xml:space="preserve"> be included on every flood </w:t>
      </w:r>
      <w:r w:rsidR="6D5A2486">
        <w:t xml:space="preserve">advisory </w:t>
      </w:r>
      <w:r>
        <w:t xml:space="preserve">issued. </w:t>
      </w:r>
    </w:p>
    <w:p w14:paraId="13A930BC" w14:textId="77777777" w:rsidR="003870F8" w:rsidRDefault="003870F8">
      <w:pPr>
        <w:spacing w:after="200"/>
        <w:jc w:val="left"/>
        <w:rPr>
          <w:rFonts w:eastAsiaTheme="majorEastAsia" w:cstheme="majorBidi"/>
          <w:color w:val="061F57" w:themeColor="text2" w:themeShade="BF"/>
          <w:kern w:val="28"/>
          <w:sz w:val="34"/>
          <w:szCs w:val="34"/>
        </w:rPr>
      </w:pPr>
      <w:r>
        <w:br w:type="page"/>
      </w:r>
    </w:p>
    <w:p w14:paraId="5CBF66ED" w14:textId="77777777" w:rsidR="00B54C1E" w:rsidRPr="00205D3D" w:rsidRDefault="00B54C1E" w:rsidP="005E389E">
      <w:pPr>
        <w:pStyle w:val="Heading1"/>
      </w:pPr>
      <w:bookmarkStart w:id="1494" w:name="_Toc152236099"/>
      <w:r w:rsidRPr="00205D3D">
        <w:lastRenderedPageBreak/>
        <w:t>Appendices</w:t>
      </w:r>
      <w:bookmarkEnd w:id="1494"/>
      <w:r w:rsidRPr="00205D3D">
        <w:t xml:space="preserve"> </w:t>
      </w:r>
    </w:p>
    <w:p w14:paraId="35DC68A4" w14:textId="77777777" w:rsidR="0064270C" w:rsidRDefault="0064270C" w:rsidP="004E13F5">
      <w:pPr>
        <w:keepNext/>
        <w:spacing w:after="240" w:line="240" w:lineRule="auto"/>
        <w:outlineLvl w:val="1"/>
        <w:rPr>
          <w:rFonts w:eastAsiaTheme="majorEastAsia" w:cstheme="majorBidi"/>
          <w:sz w:val="28"/>
          <w:szCs w:val="28"/>
        </w:rPr>
      </w:pPr>
    </w:p>
    <w:p w14:paraId="63A72D8C" w14:textId="77777777" w:rsidR="004E13F5" w:rsidRPr="00FB1533" w:rsidRDefault="004E13F5" w:rsidP="00205D3D">
      <w:pPr>
        <w:pStyle w:val="Heading2"/>
      </w:pPr>
      <w:bookmarkStart w:id="1495" w:name="_Toc152236100"/>
      <w:r w:rsidRPr="00FB1533">
        <w:t>Appendix 1</w:t>
      </w:r>
      <w:r w:rsidR="00F83DFF" w:rsidRPr="00FB1533">
        <w:t>:</w:t>
      </w:r>
      <w:r w:rsidRPr="00FB1533">
        <w:t xml:space="preserve"> CRUE Final Report Guidelines and Link</w:t>
      </w:r>
      <w:bookmarkEnd w:id="1495"/>
      <w:r w:rsidRPr="00FB1533">
        <w:t xml:space="preserve"> </w:t>
      </w:r>
    </w:p>
    <w:p w14:paraId="1F8B4920" w14:textId="77777777" w:rsidR="004E13F5" w:rsidRPr="004E13F5" w:rsidRDefault="004E13F5" w:rsidP="004E13F5">
      <w:r w:rsidRPr="004E13F5">
        <w:rPr>
          <w:noProof/>
          <w:lang w:eastAsia="en-IE"/>
        </w:rPr>
        <w:drawing>
          <wp:inline distT="0" distB="0" distL="0" distR="0" wp14:anchorId="11FB1D1A" wp14:editId="699830D4">
            <wp:extent cx="5375275" cy="5086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086"/>
                    <a:stretch/>
                  </pic:blipFill>
                  <pic:spPr bwMode="auto">
                    <a:xfrm>
                      <a:off x="0" y="0"/>
                      <a:ext cx="5378974" cy="5089850"/>
                    </a:xfrm>
                    <a:prstGeom prst="rect">
                      <a:avLst/>
                    </a:prstGeom>
                    <a:ln>
                      <a:noFill/>
                    </a:ln>
                    <a:extLst>
                      <a:ext uri="{53640926-AAD7-44D8-BBD7-CCE9431645EC}">
                        <a14:shadowObscured xmlns:a14="http://schemas.microsoft.com/office/drawing/2010/main"/>
                      </a:ext>
                    </a:extLst>
                  </pic:spPr>
                </pic:pic>
              </a:graphicData>
            </a:graphic>
          </wp:inline>
        </w:drawing>
      </w:r>
    </w:p>
    <w:p w14:paraId="3D810E5E" w14:textId="77777777" w:rsidR="004E13F5" w:rsidRPr="004E13F5" w:rsidRDefault="004E13F5" w:rsidP="004E13F5">
      <w:pPr>
        <w:rPr>
          <w:u w:val="single"/>
        </w:rPr>
      </w:pPr>
    </w:p>
    <w:p w14:paraId="1B10F967" w14:textId="77777777" w:rsidR="004E13F5" w:rsidRPr="004E13F5" w:rsidRDefault="004E13F5" w:rsidP="004E13F5">
      <w:pPr>
        <w:rPr>
          <w:i/>
          <w:color w:val="3592CF" w:themeColor="accent2"/>
          <w:u w:val="single"/>
        </w:rPr>
      </w:pPr>
      <w:r w:rsidRPr="004E13F5">
        <w:rPr>
          <w:i/>
          <w:color w:val="3592CF" w:themeColor="accent2"/>
          <w:u w:val="single"/>
        </w:rPr>
        <w:t>https://www.researchgate.net/publication/273354324_Managing_the_Consequences_of_Flooding_Final_Report_CRUE_</w:t>
      </w:r>
      <w:hyperlink r:id="rId30" w:history="1">
        <w:r w:rsidRPr="004E13F5">
          <w:rPr>
            <w:i/>
            <w:color w:val="3592CF" w:themeColor="hyperlink"/>
            <w:u w:val="single"/>
          </w:rPr>
          <w:t>Final</w:t>
        </w:r>
      </w:hyperlink>
      <w:r w:rsidRPr="004E13F5">
        <w:rPr>
          <w:i/>
          <w:color w:val="3592CF" w:themeColor="accent2"/>
          <w:u w:val="single"/>
        </w:rPr>
        <w:t>_Report_URFlood__Understanding_uncertainty_and_risk_in_communicating_about_floods</w:t>
      </w:r>
    </w:p>
    <w:p w14:paraId="753CA24E" w14:textId="77777777" w:rsidR="004E13F5" w:rsidRPr="003C1EB4" w:rsidRDefault="004E13F5" w:rsidP="003C1EB4">
      <w:pPr>
        <w:spacing w:after="200"/>
        <w:jc w:val="left"/>
        <w:rPr>
          <w:rFonts w:ascii="Calibri" w:eastAsiaTheme="majorEastAsia" w:hAnsi="Calibri" w:cstheme="majorBidi"/>
          <w:b/>
          <w:color w:val="061F57" w:themeColor="text2" w:themeShade="BF"/>
          <w:kern w:val="28"/>
          <w:sz w:val="44"/>
          <w:szCs w:val="32"/>
        </w:rPr>
      </w:pPr>
      <w:r>
        <w:br w:type="page"/>
      </w:r>
    </w:p>
    <w:p w14:paraId="322B8BE3" w14:textId="0AAA8792" w:rsidR="00F83DFF" w:rsidRPr="00CF70A5" w:rsidRDefault="00215256" w:rsidP="00205D3D">
      <w:pPr>
        <w:pStyle w:val="Heading2"/>
      </w:pPr>
      <w:bookmarkStart w:id="1496" w:name="_Toc152236101"/>
      <w:r w:rsidRPr="00CF70A5">
        <w:lastRenderedPageBreak/>
        <w:t>Appendix 2</w:t>
      </w:r>
      <w:r w:rsidR="00F83DFF" w:rsidRPr="00CF70A5">
        <w:t>:</w:t>
      </w:r>
      <w:r w:rsidR="009914A1" w:rsidRPr="00CF70A5">
        <w:t xml:space="preserve"> Glossary of Terms </w:t>
      </w:r>
      <w:ins w:id="1497" w:author="Oliver Nicholson" w:date="2023-11-16T17:30:00Z">
        <w:r w:rsidR="00A02E21">
          <w:t>used by the NFFWS</w:t>
        </w:r>
      </w:ins>
      <w:bookmarkEnd w:id="1496"/>
    </w:p>
    <w:tbl>
      <w:tblPr>
        <w:tblW w:w="8892" w:type="dxa"/>
        <w:tblInd w:w="-108" w:type="dxa"/>
        <w:tblLayout w:type="fixed"/>
        <w:tblLook w:val="0000" w:firstRow="0" w:lastRow="0" w:firstColumn="0" w:lastColumn="0" w:noHBand="0" w:noVBand="0"/>
      </w:tblPr>
      <w:tblGrid>
        <w:gridCol w:w="3080"/>
        <w:gridCol w:w="5812"/>
      </w:tblGrid>
      <w:tr w:rsidR="00367AA5" w:rsidRPr="00367AA5" w14:paraId="26A4CDD6" w14:textId="77777777" w:rsidTr="1E1A11B8">
        <w:trPr>
          <w:trHeight w:val="169"/>
        </w:trPr>
        <w:tc>
          <w:tcPr>
            <w:tcW w:w="3080" w:type="dxa"/>
          </w:tcPr>
          <w:p w14:paraId="4BA25F8D"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Advisory</w:t>
            </w:r>
          </w:p>
        </w:tc>
        <w:tc>
          <w:tcPr>
            <w:tcW w:w="5812" w:type="dxa"/>
          </w:tcPr>
          <w:p w14:paraId="2F388721" w14:textId="73C80E4E"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 report giving information (as on the weather</w:t>
            </w:r>
            <w:ins w:id="1498" w:author="Sarah O'R" w:date="2023-12-01T15:30:00Z">
              <w:r w:rsidR="00A81B30">
                <w:rPr>
                  <w:rFonts w:eastAsia="Calibri" w:cs="Arial"/>
                  <w:color w:val="000000"/>
                  <w:sz w:val="16"/>
                  <w:szCs w:val="16"/>
                </w:rPr>
                <w:t xml:space="preserve"> or flooding</w:t>
              </w:r>
            </w:ins>
            <w:r w:rsidRPr="00367AA5">
              <w:rPr>
                <w:rFonts w:eastAsia="Calibri" w:cs="Arial"/>
                <w:color w:val="000000"/>
                <w:sz w:val="16"/>
                <w:szCs w:val="16"/>
              </w:rPr>
              <w:t xml:space="preserve">) and often recommending action to be taken </w:t>
            </w:r>
          </w:p>
        </w:tc>
      </w:tr>
      <w:tr w:rsidR="00367AA5" w:rsidRPr="00367AA5" w14:paraId="54317568" w14:textId="77777777" w:rsidTr="1E1A11B8">
        <w:trPr>
          <w:trHeight w:val="169"/>
        </w:trPr>
        <w:tc>
          <w:tcPr>
            <w:tcW w:w="3080" w:type="dxa"/>
          </w:tcPr>
          <w:p w14:paraId="1B796436"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p>
        </w:tc>
        <w:tc>
          <w:tcPr>
            <w:tcW w:w="5812" w:type="dxa"/>
          </w:tcPr>
          <w:p w14:paraId="1B061A73"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p>
        </w:tc>
      </w:tr>
      <w:tr w:rsidR="00367AA5" w:rsidRPr="00367AA5" w14:paraId="12682A07" w14:textId="77777777" w:rsidTr="1E1A11B8">
        <w:trPr>
          <w:trHeight w:val="76"/>
        </w:trPr>
        <w:tc>
          <w:tcPr>
            <w:tcW w:w="3080" w:type="dxa"/>
          </w:tcPr>
          <w:p w14:paraId="0872098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Annual Exceedance Probability</w:t>
            </w:r>
          </w:p>
          <w:p w14:paraId="19E32A8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(AEP, %)</w:t>
            </w:r>
          </w:p>
        </w:tc>
        <w:tc>
          <w:tcPr>
            <w:tcW w:w="5812" w:type="dxa"/>
          </w:tcPr>
          <w:p w14:paraId="3AE2306A" w14:textId="0708E7D1" w:rsidR="00367AA5" w:rsidRPr="00367AA5" w:rsidRDefault="00367AA5" w:rsidP="00367AA5">
            <w:pPr>
              <w:autoSpaceDE w:val="0"/>
              <w:autoSpaceDN w:val="0"/>
              <w:adjustRightInd w:val="0"/>
              <w:spacing w:line="240" w:lineRule="auto"/>
              <w:ind w:right="309"/>
              <w:jc w:val="left"/>
              <w:rPr>
                <w:rFonts w:eastAsia="Calibri" w:cs="Arial"/>
                <w:color w:val="000000"/>
                <w:sz w:val="16"/>
                <w:szCs w:val="16"/>
              </w:rPr>
            </w:pPr>
            <w:r w:rsidRPr="00367AA5">
              <w:rPr>
                <w:rFonts w:eastAsia="Calibri" w:cs="Arial"/>
                <w:color w:val="000000"/>
                <w:sz w:val="16"/>
                <w:szCs w:val="16"/>
              </w:rPr>
              <w:t>Probability of one or more exceedances of a given extreme value in a year (</w:t>
            </w:r>
            <w:del w:id="1499" w:author="Eoin Sherlock" w:date="2023-11-30T11:42:00Z">
              <w:r w:rsidRPr="00367AA5" w:rsidDel="00F92311">
                <w:rPr>
                  <w:rFonts w:eastAsia="Calibri" w:cs="Arial"/>
                  <w:color w:val="000000"/>
                  <w:sz w:val="16"/>
                  <w:szCs w:val="16"/>
                </w:rPr>
                <w:delText>i.e.</w:delText>
              </w:r>
            </w:del>
            <w:ins w:id="1500" w:author="Eoin Sherlock" w:date="2023-11-30T11:42:00Z">
              <w:r w:rsidR="00F92311" w:rsidRPr="00367AA5">
                <w:rPr>
                  <w:rFonts w:eastAsia="Calibri" w:cs="Arial"/>
                  <w:color w:val="000000"/>
                  <w:sz w:val="16"/>
                  <w:szCs w:val="16"/>
                </w:rPr>
                <w:t>i.e.,</w:t>
              </w:r>
            </w:ins>
            <w:r w:rsidRPr="00367AA5">
              <w:rPr>
                <w:rFonts w:eastAsia="Calibri" w:cs="Arial"/>
                <w:color w:val="000000"/>
                <w:sz w:val="16"/>
                <w:szCs w:val="16"/>
              </w:rPr>
              <w:t xml:space="preserve"> pre-set rainfall depth in a given duration, water level / flow) </w:t>
            </w:r>
          </w:p>
        </w:tc>
      </w:tr>
      <w:tr w:rsidR="00367AA5" w:rsidRPr="00367AA5" w14:paraId="535E3DEB" w14:textId="77777777" w:rsidTr="1E1A11B8">
        <w:trPr>
          <w:trHeight w:val="76"/>
        </w:trPr>
        <w:tc>
          <w:tcPr>
            <w:tcW w:w="3080" w:type="dxa"/>
          </w:tcPr>
          <w:p w14:paraId="41210803"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Annual Maximum Flow (Amax) Series</w:t>
            </w:r>
          </w:p>
        </w:tc>
        <w:tc>
          <w:tcPr>
            <w:tcW w:w="5812" w:type="dxa"/>
          </w:tcPr>
          <w:p w14:paraId="2B3D412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Time series containing the largest value in each water-year (12-month period) of</w:t>
            </w:r>
          </w:p>
          <w:p w14:paraId="67F8EB0D"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record for a particular duration</w:t>
            </w:r>
            <w:r w:rsidR="00DB723C">
              <w:rPr>
                <w:rFonts w:eastAsia="Calibri" w:cs="Arial"/>
                <w:color w:val="000000"/>
                <w:sz w:val="16"/>
                <w:szCs w:val="16"/>
              </w:rPr>
              <w:t xml:space="preserve"> </w:t>
            </w:r>
          </w:p>
        </w:tc>
      </w:tr>
      <w:tr w:rsidR="00367AA5" w:rsidRPr="00367AA5" w14:paraId="58C55717" w14:textId="77777777" w:rsidTr="1E1A11B8">
        <w:trPr>
          <w:trHeight w:val="76"/>
        </w:trPr>
        <w:tc>
          <w:tcPr>
            <w:tcW w:w="3080" w:type="dxa"/>
          </w:tcPr>
          <w:p w14:paraId="617A454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Astronomical Tide</w:t>
            </w:r>
          </w:p>
        </w:tc>
        <w:tc>
          <w:tcPr>
            <w:tcW w:w="5812" w:type="dxa"/>
          </w:tcPr>
          <w:p w14:paraId="2AC16827" w14:textId="3FA425CA"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Tides relating only to the variation of gravitational effects on the surface of the earth </w:t>
            </w:r>
            <w:del w:id="1501" w:author="Eoin Sherlock" w:date="2023-11-30T11:42:00Z">
              <w:r w:rsidRPr="00367AA5" w:rsidDel="00F92311">
                <w:rPr>
                  <w:rFonts w:eastAsia="Calibri" w:cs="Arial"/>
                  <w:color w:val="000000"/>
                  <w:sz w:val="16"/>
                  <w:szCs w:val="16"/>
                </w:rPr>
                <w:delText>i.e.</w:delText>
              </w:r>
            </w:del>
            <w:ins w:id="1502" w:author="Eoin Sherlock" w:date="2023-11-30T11:42:00Z">
              <w:r w:rsidR="00F92311" w:rsidRPr="00367AA5">
                <w:rPr>
                  <w:rFonts w:eastAsia="Calibri" w:cs="Arial"/>
                  <w:color w:val="000000"/>
                  <w:sz w:val="16"/>
                  <w:szCs w:val="16"/>
                </w:rPr>
                <w:t>i.e.,</w:t>
              </w:r>
            </w:ins>
            <w:r w:rsidRPr="00367AA5">
              <w:rPr>
                <w:rFonts w:eastAsia="Calibri" w:cs="Arial"/>
                <w:color w:val="000000"/>
                <w:sz w:val="16"/>
                <w:szCs w:val="16"/>
              </w:rPr>
              <w:t xml:space="preserve"> the relative positions of the earth, </w:t>
            </w:r>
            <w:del w:id="1503" w:author="Eoin Sherlock" w:date="2023-11-30T11:46:00Z">
              <w:r w:rsidRPr="00367AA5" w:rsidDel="00F92311">
                <w:rPr>
                  <w:rFonts w:eastAsia="Calibri" w:cs="Arial"/>
                  <w:color w:val="000000"/>
                  <w:sz w:val="16"/>
                  <w:szCs w:val="16"/>
                </w:rPr>
                <w:delText>moon</w:delText>
              </w:r>
            </w:del>
            <w:ins w:id="1504" w:author="Eoin Sherlock" w:date="2023-11-30T11:46:00Z">
              <w:r w:rsidR="00F92311" w:rsidRPr="00367AA5">
                <w:rPr>
                  <w:rFonts w:eastAsia="Calibri" w:cs="Arial"/>
                  <w:color w:val="000000"/>
                  <w:sz w:val="16"/>
                  <w:szCs w:val="16"/>
                </w:rPr>
                <w:t>moon,</w:t>
              </w:r>
            </w:ins>
            <w:r w:rsidRPr="00367AA5">
              <w:rPr>
                <w:rFonts w:eastAsia="Calibri" w:cs="Arial"/>
                <w:color w:val="000000"/>
                <w:sz w:val="16"/>
                <w:szCs w:val="16"/>
              </w:rPr>
              <w:t xml:space="preserve"> and sun, under normal average atmospheric conditions.</w:t>
            </w:r>
          </w:p>
        </w:tc>
      </w:tr>
      <w:tr w:rsidR="00367AA5" w:rsidRPr="00367AA5" w14:paraId="00162F27" w14:textId="77777777" w:rsidTr="1E1A11B8">
        <w:trPr>
          <w:trHeight w:val="76"/>
        </w:trPr>
        <w:tc>
          <w:tcPr>
            <w:tcW w:w="3080" w:type="dxa"/>
          </w:tcPr>
          <w:p w14:paraId="25AAECA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Catchment / (Basin)</w:t>
            </w:r>
          </w:p>
        </w:tc>
        <w:tc>
          <w:tcPr>
            <w:tcW w:w="5812" w:type="dxa"/>
          </w:tcPr>
          <w:p w14:paraId="29461166"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Area having a common outlet for its surface runoff.</w:t>
            </w:r>
          </w:p>
        </w:tc>
      </w:tr>
      <w:tr w:rsidR="00367AA5" w:rsidRPr="00367AA5" w14:paraId="3981D840" w14:textId="77777777" w:rsidTr="1E1A11B8">
        <w:trPr>
          <w:trHeight w:val="76"/>
        </w:trPr>
        <w:tc>
          <w:tcPr>
            <w:tcW w:w="3080" w:type="dxa"/>
          </w:tcPr>
          <w:p w14:paraId="6E1BAE6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Coast </w:t>
            </w:r>
          </w:p>
        </w:tc>
        <w:tc>
          <w:tcPr>
            <w:tcW w:w="5812" w:type="dxa"/>
          </w:tcPr>
          <w:p w14:paraId="36FD967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land along or near a sea or ocean </w:t>
            </w:r>
          </w:p>
        </w:tc>
      </w:tr>
      <w:tr w:rsidR="00367AA5" w:rsidRPr="00367AA5" w14:paraId="1151876C" w14:textId="77777777" w:rsidTr="1E1A11B8">
        <w:trPr>
          <w:trHeight w:val="76"/>
        </w:trPr>
        <w:tc>
          <w:tcPr>
            <w:tcW w:w="3080" w:type="dxa"/>
          </w:tcPr>
          <w:p w14:paraId="4551EF9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Coastal Flooding </w:t>
            </w:r>
          </w:p>
        </w:tc>
        <w:tc>
          <w:tcPr>
            <w:tcW w:w="5812" w:type="dxa"/>
          </w:tcPr>
          <w:p w14:paraId="7361FDC6" w14:textId="1BB51DF5"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from extreme tides, </w:t>
            </w:r>
            <w:del w:id="1505" w:author="Eoin Sherlock" w:date="2023-11-30T11:46:00Z">
              <w:r w:rsidRPr="00367AA5" w:rsidDel="00F92311">
                <w:rPr>
                  <w:rFonts w:eastAsia="Calibri" w:cs="Arial"/>
                  <w:color w:val="000000"/>
                  <w:sz w:val="16"/>
                  <w:szCs w:val="16"/>
                </w:rPr>
                <w:delText>waves</w:delText>
              </w:r>
            </w:del>
            <w:ins w:id="1506" w:author="Eoin Sherlock" w:date="2023-11-30T11:46:00Z">
              <w:r w:rsidR="00F92311" w:rsidRPr="00367AA5">
                <w:rPr>
                  <w:rFonts w:eastAsia="Calibri" w:cs="Arial"/>
                  <w:color w:val="000000"/>
                  <w:sz w:val="16"/>
                  <w:szCs w:val="16"/>
                </w:rPr>
                <w:t>waves,</w:t>
              </w:r>
            </w:ins>
            <w:r w:rsidRPr="00367AA5">
              <w:rPr>
                <w:rFonts w:eastAsia="Calibri" w:cs="Arial"/>
                <w:color w:val="000000"/>
                <w:sz w:val="16"/>
                <w:szCs w:val="16"/>
              </w:rPr>
              <w:t xml:space="preserve"> or overtopping/breaching of defences. </w:t>
            </w:r>
          </w:p>
        </w:tc>
      </w:tr>
      <w:tr w:rsidR="00367AA5" w:rsidRPr="00367AA5" w14:paraId="10C06050" w14:textId="77777777" w:rsidTr="1E1A11B8">
        <w:trPr>
          <w:trHeight w:val="76"/>
        </w:trPr>
        <w:tc>
          <w:tcPr>
            <w:tcW w:w="3080" w:type="dxa"/>
          </w:tcPr>
          <w:p w14:paraId="7FC502B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Crisis Management Team</w:t>
            </w:r>
          </w:p>
        </w:tc>
        <w:tc>
          <w:tcPr>
            <w:tcW w:w="5812" w:type="dxa"/>
          </w:tcPr>
          <w:p w14:paraId="44050C9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 strategic level management group, which consists of senior managers from within the Principal Response Agency, which is assembled to manage a crisis and deal with issues arising for the agency both during the emergency and the subsequent recovery phase.</w:t>
            </w:r>
          </w:p>
        </w:tc>
      </w:tr>
      <w:tr w:rsidR="00367AA5" w:rsidRPr="00367AA5" w14:paraId="43637CB5" w14:textId="77777777" w:rsidTr="1E1A11B8">
        <w:trPr>
          <w:trHeight w:val="76"/>
        </w:trPr>
        <w:tc>
          <w:tcPr>
            <w:tcW w:w="3080" w:type="dxa"/>
          </w:tcPr>
          <w:p w14:paraId="3F3B88A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Decision </w:t>
            </w:r>
          </w:p>
        </w:tc>
        <w:tc>
          <w:tcPr>
            <w:tcW w:w="5812" w:type="dxa"/>
          </w:tcPr>
          <w:p w14:paraId="69F6FD6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Choice between alternatives.</w:t>
            </w:r>
          </w:p>
        </w:tc>
      </w:tr>
      <w:tr w:rsidR="00367AA5" w:rsidRPr="00367AA5" w14:paraId="3B80AB96" w14:textId="77777777" w:rsidTr="1E1A11B8">
        <w:trPr>
          <w:trHeight w:val="76"/>
        </w:trPr>
        <w:tc>
          <w:tcPr>
            <w:tcW w:w="3080" w:type="dxa"/>
          </w:tcPr>
          <w:p w14:paraId="5AB3F90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Deterministic (Forecast)</w:t>
            </w:r>
          </w:p>
        </w:tc>
        <w:tc>
          <w:tcPr>
            <w:tcW w:w="5812" w:type="dxa"/>
          </w:tcPr>
          <w:p w14:paraId="45647F9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deterministic model produces identical forecasts for the same initial conditions. </w:t>
            </w:r>
          </w:p>
        </w:tc>
      </w:tr>
      <w:tr w:rsidR="00367AA5" w:rsidRPr="00367AA5" w14:paraId="6C54DA70" w14:textId="77777777" w:rsidTr="1E1A11B8">
        <w:trPr>
          <w:trHeight w:val="76"/>
        </w:trPr>
        <w:tc>
          <w:tcPr>
            <w:tcW w:w="3080" w:type="dxa"/>
          </w:tcPr>
          <w:p w14:paraId="5243758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Digital</w:t>
            </w:r>
          </w:p>
        </w:tc>
        <w:tc>
          <w:tcPr>
            <w:tcW w:w="5812" w:type="dxa"/>
          </w:tcPr>
          <w:p w14:paraId="00FFB1C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Characterised by electronic and especially computerised </w:t>
            </w:r>
          </w:p>
        </w:tc>
      </w:tr>
      <w:tr w:rsidR="00367AA5" w:rsidRPr="00367AA5" w14:paraId="3C9946F0" w14:textId="77777777" w:rsidTr="1E1A11B8">
        <w:trPr>
          <w:trHeight w:val="76"/>
        </w:trPr>
        <w:tc>
          <w:tcPr>
            <w:tcW w:w="3080" w:type="dxa"/>
          </w:tcPr>
          <w:p w14:paraId="0E4CFA25"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Discharge</w:t>
            </w:r>
          </w:p>
        </w:tc>
        <w:tc>
          <w:tcPr>
            <w:tcW w:w="5812" w:type="dxa"/>
          </w:tcPr>
          <w:p w14:paraId="3A251B68"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Volume of water flowing through a river (or channel) cross-section per unit time. </w:t>
            </w:r>
          </w:p>
        </w:tc>
      </w:tr>
      <w:tr w:rsidR="00367AA5" w:rsidRPr="00367AA5" w14:paraId="2CBFC977" w14:textId="77777777" w:rsidTr="1E1A11B8">
        <w:trPr>
          <w:trHeight w:val="76"/>
        </w:trPr>
        <w:tc>
          <w:tcPr>
            <w:tcW w:w="3080" w:type="dxa"/>
          </w:tcPr>
          <w:p w14:paraId="5F433D1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Elevated (Flow /</w:t>
            </w:r>
            <w:r w:rsidR="00DB723C">
              <w:rPr>
                <w:rFonts w:eastAsia="Calibri" w:cs="Arial"/>
                <w:b/>
                <w:bCs/>
                <w:color w:val="000000"/>
                <w:sz w:val="16"/>
                <w:szCs w:val="16"/>
              </w:rPr>
              <w:t xml:space="preserve"> </w:t>
            </w:r>
            <w:r w:rsidRPr="00367AA5">
              <w:rPr>
                <w:rFonts w:eastAsia="Calibri" w:cs="Arial"/>
                <w:b/>
                <w:bCs/>
                <w:color w:val="000000"/>
                <w:sz w:val="16"/>
                <w:szCs w:val="16"/>
              </w:rPr>
              <w:t>Water Level)</w:t>
            </w:r>
          </w:p>
        </w:tc>
        <w:tc>
          <w:tcPr>
            <w:tcW w:w="5812" w:type="dxa"/>
          </w:tcPr>
          <w:p w14:paraId="318B049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River– approaching bank full conditions or median flow </w:t>
            </w:r>
          </w:p>
          <w:p w14:paraId="3D3B733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Coastal – spring tides with surge and wave components approaching Highest Astronomical Tides</w:t>
            </w:r>
          </w:p>
        </w:tc>
      </w:tr>
      <w:tr w:rsidR="00367AA5" w:rsidRPr="00367AA5" w14:paraId="6F215BE9" w14:textId="77777777" w:rsidTr="1E1A11B8">
        <w:trPr>
          <w:trHeight w:val="147"/>
        </w:trPr>
        <w:tc>
          <w:tcPr>
            <w:tcW w:w="3080" w:type="dxa"/>
          </w:tcPr>
          <w:p w14:paraId="54A0B4D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Emergency</w:t>
            </w:r>
          </w:p>
        </w:tc>
        <w:tc>
          <w:tcPr>
            <w:tcW w:w="5812" w:type="dxa"/>
          </w:tcPr>
          <w:p w14:paraId="3445A6E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An unforeseen combination of circumstances or the resulting state that calls for immediate action </w:t>
            </w:r>
          </w:p>
        </w:tc>
      </w:tr>
      <w:tr w:rsidR="00367AA5" w:rsidRPr="00367AA5" w14:paraId="04A03E8E" w14:textId="77777777" w:rsidTr="1E1A11B8">
        <w:trPr>
          <w:trHeight w:val="170"/>
        </w:trPr>
        <w:tc>
          <w:tcPr>
            <w:tcW w:w="3080" w:type="dxa"/>
          </w:tcPr>
          <w:p w14:paraId="6DCFF1F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Ensemble</w:t>
            </w:r>
            <w:r w:rsidR="00DB723C">
              <w:rPr>
                <w:rFonts w:eastAsia="Calibri" w:cs="Arial"/>
                <w:b/>
                <w:bCs/>
                <w:color w:val="000000"/>
                <w:sz w:val="16"/>
                <w:szCs w:val="16"/>
              </w:rPr>
              <w:t xml:space="preserve"> </w:t>
            </w:r>
            <w:r w:rsidRPr="00367AA5">
              <w:rPr>
                <w:rFonts w:eastAsia="Calibri" w:cs="Arial"/>
                <w:b/>
                <w:bCs/>
                <w:color w:val="000000"/>
                <w:sz w:val="16"/>
                <w:szCs w:val="16"/>
              </w:rPr>
              <w:t>(Forecast)</w:t>
            </w:r>
          </w:p>
        </w:tc>
        <w:tc>
          <w:tcPr>
            <w:tcW w:w="5812" w:type="dxa"/>
          </w:tcPr>
          <w:p w14:paraId="5D82F93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Multiple runs of a model that includes the randomness in hydrometeorological variables. Used to quantify the envelope of possible forecast outcomes and determine their probability. </w:t>
            </w:r>
          </w:p>
        </w:tc>
      </w:tr>
      <w:tr w:rsidR="00367AA5" w:rsidRPr="00367AA5" w14:paraId="0B7C2CAB" w14:textId="77777777" w:rsidTr="1E1A11B8">
        <w:trPr>
          <w:trHeight w:val="169"/>
        </w:trPr>
        <w:tc>
          <w:tcPr>
            <w:tcW w:w="3080" w:type="dxa"/>
          </w:tcPr>
          <w:p w14:paraId="128C733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Evacuation</w:t>
            </w:r>
          </w:p>
        </w:tc>
        <w:tc>
          <w:tcPr>
            <w:tcW w:w="5812" w:type="dxa"/>
          </w:tcPr>
          <w:p w14:paraId="312C4C69"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process whereby people are directed away from an area where there is danger, whether immediate or anticipated. </w:t>
            </w:r>
          </w:p>
        </w:tc>
      </w:tr>
      <w:tr w:rsidR="00367AA5" w:rsidRPr="00367AA5" w14:paraId="7FB9C63B" w14:textId="77777777" w:rsidTr="1E1A11B8">
        <w:trPr>
          <w:trHeight w:val="169"/>
        </w:trPr>
        <w:tc>
          <w:tcPr>
            <w:tcW w:w="3080" w:type="dxa"/>
          </w:tcPr>
          <w:p w14:paraId="35CA4B6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Extremely High (Flow /</w:t>
            </w:r>
            <w:r w:rsidR="00DB723C">
              <w:rPr>
                <w:rFonts w:eastAsia="Calibri" w:cs="Arial"/>
                <w:b/>
                <w:bCs/>
                <w:color w:val="000000"/>
                <w:sz w:val="16"/>
                <w:szCs w:val="16"/>
              </w:rPr>
              <w:t xml:space="preserve"> </w:t>
            </w:r>
            <w:r w:rsidRPr="00367AA5">
              <w:rPr>
                <w:rFonts w:eastAsia="Calibri" w:cs="Arial"/>
                <w:b/>
                <w:bCs/>
                <w:color w:val="000000"/>
                <w:sz w:val="16"/>
                <w:szCs w:val="16"/>
              </w:rPr>
              <w:t>Water Level)</w:t>
            </w:r>
          </w:p>
        </w:tc>
        <w:tc>
          <w:tcPr>
            <w:tcW w:w="5812" w:type="dxa"/>
          </w:tcPr>
          <w:p w14:paraId="2CBB797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River – Extreme levels compared to historic levels or flows</w:t>
            </w:r>
          </w:p>
          <w:p w14:paraId="2F30D72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Coastal – Extreme sea levels forecast, with storm conditions. </w:t>
            </w:r>
          </w:p>
        </w:tc>
      </w:tr>
      <w:tr w:rsidR="00367AA5" w:rsidRPr="00367AA5" w14:paraId="2736F569" w14:textId="77777777" w:rsidTr="1E1A11B8">
        <w:trPr>
          <w:trHeight w:val="76"/>
        </w:trPr>
        <w:tc>
          <w:tcPr>
            <w:tcW w:w="3080" w:type="dxa"/>
          </w:tcPr>
          <w:p w14:paraId="14F6BCF2"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False Negative </w:t>
            </w:r>
          </w:p>
        </w:tc>
        <w:tc>
          <w:tcPr>
            <w:tcW w:w="5812" w:type="dxa"/>
          </w:tcPr>
          <w:p w14:paraId="58BB5EF6"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Failure to forecast a flood. </w:t>
            </w:r>
          </w:p>
        </w:tc>
      </w:tr>
      <w:tr w:rsidR="00367AA5" w:rsidRPr="00367AA5" w14:paraId="6F092721" w14:textId="77777777" w:rsidTr="1E1A11B8">
        <w:trPr>
          <w:trHeight w:val="76"/>
        </w:trPr>
        <w:tc>
          <w:tcPr>
            <w:tcW w:w="3080" w:type="dxa"/>
          </w:tcPr>
          <w:p w14:paraId="0271822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False Positive </w:t>
            </w:r>
          </w:p>
        </w:tc>
        <w:tc>
          <w:tcPr>
            <w:tcW w:w="5812" w:type="dxa"/>
          </w:tcPr>
          <w:p w14:paraId="579AF72C"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Prediction of a flood that does not occur, also known as a false alarm. </w:t>
            </w:r>
          </w:p>
        </w:tc>
      </w:tr>
      <w:tr w:rsidR="00367AA5" w:rsidRPr="00367AA5" w14:paraId="4615009D" w14:textId="77777777" w:rsidTr="1E1A11B8">
        <w:trPr>
          <w:trHeight w:val="76"/>
        </w:trPr>
        <w:tc>
          <w:tcPr>
            <w:tcW w:w="3080" w:type="dxa"/>
          </w:tcPr>
          <w:p w14:paraId="4D2F0D2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Flash Flood</w:t>
            </w:r>
          </w:p>
        </w:tc>
        <w:tc>
          <w:tcPr>
            <w:tcW w:w="5812" w:type="dxa"/>
          </w:tcPr>
          <w:p w14:paraId="21188E3A"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 of short duration with a relatively high peak discharge. </w:t>
            </w:r>
          </w:p>
        </w:tc>
      </w:tr>
      <w:tr w:rsidR="00367AA5" w:rsidRPr="00367AA5" w14:paraId="18A753E3" w14:textId="77777777" w:rsidTr="1E1A11B8">
        <w:trPr>
          <w:trHeight w:val="76"/>
        </w:trPr>
        <w:tc>
          <w:tcPr>
            <w:tcW w:w="3080" w:type="dxa"/>
          </w:tcPr>
          <w:p w14:paraId="2EC5740F"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Flood</w:t>
            </w:r>
          </w:p>
        </w:tc>
        <w:tc>
          <w:tcPr>
            <w:tcW w:w="5812" w:type="dxa"/>
          </w:tcPr>
          <w:p w14:paraId="680221F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1) Rise, usually brief, in the water level of a stream or water body to a peak from which the water level recedes at a slower rate.</w:t>
            </w:r>
          </w:p>
          <w:p w14:paraId="34DCE0C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(2) Relatively high flow as measured by stage height or discharge. </w:t>
            </w:r>
          </w:p>
        </w:tc>
      </w:tr>
      <w:tr w:rsidR="00367AA5" w:rsidRPr="00367AA5" w14:paraId="04EFA5AA" w14:textId="77777777" w:rsidTr="1E1A11B8">
        <w:trPr>
          <w:trHeight w:val="76"/>
        </w:trPr>
        <w:tc>
          <w:tcPr>
            <w:tcW w:w="3080" w:type="dxa"/>
          </w:tcPr>
          <w:p w14:paraId="6649E409"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Flood Forecast </w:t>
            </w:r>
          </w:p>
        </w:tc>
        <w:tc>
          <w:tcPr>
            <w:tcW w:w="5812" w:type="dxa"/>
          </w:tcPr>
          <w:p w14:paraId="3BBE0C6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Prediction of stage, discharge, time of occurrence and duration of a flood, especially of the peak flood, at a specified point in a stream, resulting from precipitation and/or snowmelt. </w:t>
            </w:r>
          </w:p>
        </w:tc>
      </w:tr>
      <w:tr w:rsidR="00367AA5" w:rsidRPr="00367AA5" w14:paraId="43701BD5" w14:textId="77777777" w:rsidTr="1E1A11B8">
        <w:trPr>
          <w:trHeight w:val="76"/>
        </w:trPr>
        <w:tc>
          <w:tcPr>
            <w:tcW w:w="3080" w:type="dxa"/>
          </w:tcPr>
          <w:p w14:paraId="78B32C1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Flood Risk </w:t>
            </w:r>
          </w:p>
        </w:tc>
        <w:tc>
          <w:tcPr>
            <w:tcW w:w="5812" w:type="dxa"/>
          </w:tcPr>
          <w:p w14:paraId="0CAF7D8C"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combination of probability and degree of flooding and the adverse consequences of flooding on human health, people and society, the environment, cultural heritage and economic activity and infrastructure. </w:t>
            </w:r>
          </w:p>
        </w:tc>
      </w:tr>
      <w:tr w:rsidR="00367AA5" w:rsidRPr="00367AA5" w14:paraId="435DAC72" w14:textId="77777777" w:rsidTr="1E1A11B8">
        <w:trPr>
          <w:trHeight w:val="76"/>
        </w:trPr>
        <w:tc>
          <w:tcPr>
            <w:tcW w:w="3080" w:type="dxa"/>
          </w:tcPr>
          <w:p w14:paraId="3EE8882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Flow</w:t>
            </w:r>
          </w:p>
        </w:tc>
        <w:tc>
          <w:tcPr>
            <w:tcW w:w="5812" w:type="dxa"/>
          </w:tcPr>
          <w:p w14:paraId="79BC2ED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Movement of a fluid. In hydrological terms Flow is usually measured in cubic metres per second (m</w:t>
            </w:r>
            <w:r w:rsidRPr="00367AA5">
              <w:rPr>
                <w:rFonts w:eastAsia="Calibri" w:cs="Arial"/>
                <w:color w:val="000000"/>
                <w:sz w:val="16"/>
                <w:szCs w:val="16"/>
                <w:vertAlign w:val="superscript"/>
              </w:rPr>
              <w:t>3</w:t>
            </w:r>
            <w:r w:rsidRPr="00367AA5">
              <w:rPr>
                <w:rFonts w:eastAsia="Calibri" w:cs="Arial"/>
                <w:color w:val="000000"/>
                <w:sz w:val="16"/>
                <w:szCs w:val="16"/>
              </w:rPr>
              <w:t>/s</w:t>
            </w:r>
          </w:p>
        </w:tc>
      </w:tr>
      <w:tr w:rsidR="00367AA5" w:rsidRPr="00367AA5" w14:paraId="5546390F" w14:textId="77777777" w:rsidTr="1E1A11B8">
        <w:trPr>
          <w:trHeight w:val="76"/>
        </w:trPr>
        <w:tc>
          <w:tcPr>
            <w:tcW w:w="3080" w:type="dxa"/>
          </w:tcPr>
          <w:p w14:paraId="7BAD700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Fluvial Flooding </w:t>
            </w:r>
          </w:p>
        </w:tc>
        <w:tc>
          <w:tcPr>
            <w:tcW w:w="5812" w:type="dxa"/>
          </w:tcPr>
          <w:p w14:paraId="47B0660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from rivers and watercourses. </w:t>
            </w:r>
          </w:p>
        </w:tc>
      </w:tr>
      <w:tr w:rsidR="00367AA5" w:rsidRPr="00367AA5" w14:paraId="3F03569A" w14:textId="77777777" w:rsidTr="1E1A11B8">
        <w:trPr>
          <w:trHeight w:val="170"/>
        </w:trPr>
        <w:tc>
          <w:tcPr>
            <w:tcW w:w="3080" w:type="dxa"/>
          </w:tcPr>
          <w:p w14:paraId="0207E89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Forecast </w:t>
            </w:r>
          </w:p>
        </w:tc>
        <w:tc>
          <w:tcPr>
            <w:tcW w:w="5812" w:type="dxa"/>
          </w:tcPr>
          <w:p w14:paraId="0472B12A"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Prediction of some future condition or parameter, normally using a mathematical model. </w:t>
            </w:r>
          </w:p>
        </w:tc>
      </w:tr>
      <w:tr w:rsidR="00367AA5" w:rsidRPr="00367AA5" w14:paraId="6F3D1EFE" w14:textId="77777777" w:rsidTr="1E1A11B8">
        <w:trPr>
          <w:trHeight w:val="261"/>
        </w:trPr>
        <w:tc>
          <w:tcPr>
            <w:tcW w:w="3080" w:type="dxa"/>
          </w:tcPr>
          <w:p w14:paraId="7E1E2135"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Hazard</w:t>
            </w:r>
          </w:p>
        </w:tc>
        <w:tc>
          <w:tcPr>
            <w:tcW w:w="5812" w:type="dxa"/>
          </w:tcPr>
          <w:p w14:paraId="64ECE5EA" w14:textId="1255AFF6"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Any phenomenon with the potential to cause direct harm to members of the community, the </w:t>
            </w:r>
            <w:del w:id="1507" w:author="Eoin Sherlock" w:date="2023-11-30T11:46:00Z">
              <w:r w:rsidRPr="00367AA5" w:rsidDel="00F92311">
                <w:rPr>
                  <w:rFonts w:eastAsia="Calibri" w:cs="Arial"/>
                  <w:color w:val="000000"/>
                  <w:sz w:val="16"/>
                  <w:szCs w:val="16"/>
                </w:rPr>
                <w:delText>environment</w:delText>
              </w:r>
            </w:del>
            <w:ins w:id="1508" w:author="Eoin Sherlock" w:date="2023-11-30T11:46:00Z">
              <w:r w:rsidR="00F92311" w:rsidRPr="00367AA5">
                <w:rPr>
                  <w:rFonts w:eastAsia="Calibri" w:cs="Arial"/>
                  <w:color w:val="000000"/>
                  <w:sz w:val="16"/>
                  <w:szCs w:val="16"/>
                </w:rPr>
                <w:t>environment,</w:t>
              </w:r>
            </w:ins>
            <w:r w:rsidRPr="00367AA5">
              <w:rPr>
                <w:rFonts w:eastAsia="Calibri" w:cs="Arial"/>
                <w:color w:val="000000"/>
                <w:sz w:val="16"/>
                <w:szCs w:val="16"/>
              </w:rPr>
              <w:t xml:space="preserve"> or the physical infrastructure, or being potentially damaging to the economic and social infrastructure. </w:t>
            </w:r>
          </w:p>
        </w:tc>
      </w:tr>
      <w:tr w:rsidR="00367AA5" w:rsidRPr="00367AA5" w14:paraId="5D6FAF5B" w14:textId="77777777" w:rsidTr="1E1A11B8">
        <w:trPr>
          <w:trHeight w:val="169"/>
        </w:trPr>
        <w:tc>
          <w:tcPr>
            <w:tcW w:w="3080" w:type="dxa"/>
          </w:tcPr>
          <w:p w14:paraId="16DAE013"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High (Flow /</w:t>
            </w:r>
            <w:r w:rsidR="00DB723C">
              <w:rPr>
                <w:rFonts w:eastAsia="Calibri" w:cs="Arial"/>
                <w:b/>
                <w:bCs/>
                <w:color w:val="000000"/>
                <w:sz w:val="16"/>
                <w:szCs w:val="16"/>
              </w:rPr>
              <w:t xml:space="preserve"> </w:t>
            </w:r>
            <w:r w:rsidRPr="00367AA5">
              <w:rPr>
                <w:rFonts w:eastAsia="Calibri" w:cs="Arial"/>
                <w:b/>
                <w:bCs/>
                <w:color w:val="000000"/>
                <w:sz w:val="16"/>
                <w:szCs w:val="16"/>
              </w:rPr>
              <w:t>Water Level)</w:t>
            </w:r>
          </w:p>
        </w:tc>
        <w:tc>
          <w:tcPr>
            <w:tcW w:w="5812" w:type="dxa"/>
          </w:tcPr>
          <w:p w14:paraId="65D2FEA9"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River – out of bank flooding, exceeding known flood levels of flows </w:t>
            </w:r>
          </w:p>
          <w:p w14:paraId="6A80775A"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Coastal – Above HAT – with storm conditions </w:t>
            </w:r>
          </w:p>
        </w:tc>
      </w:tr>
      <w:tr w:rsidR="00367AA5" w:rsidRPr="00367AA5" w14:paraId="539DCBFA" w14:textId="77777777" w:rsidTr="1E1A11B8">
        <w:trPr>
          <w:trHeight w:val="169"/>
        </w:trPr>
        <w:tc>
          <w:tcPr>
            <w:tcW w:w="3080" w:type="dxa"/>
          </w:tcPr>
          <w:p w14:paraId="20A712F9"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Highest Astronomical Tide (HAT)</w:t>
            </w:r>
          </w:p>
        </w:tc>
        <w:tc>
          <w:tcPr>
            <w:tcW w:w="5812" w:type="dxa"/>
          </w:tcPr>
          <w:p w14:paraId="448F96ED" w14:textId="6C6B66D5" w:rsidR="00367AA5" w:rsidRPr="00367AA5" w:rsidRDefault="00367AA5" w:rsidP="00367AA5">
            <w:pPr>
              <w:rPr>
                <w:rFonts w:eastAsia="Times New Roman" w:cs="Arial"/>
                <w:color w:val="000000"/>
                <w:sz w:val="16"/>
                <w:szCs w:val="16"/>
              </w:rPr>
            </w:pPr>
            <w:r w:rsidRPr="00367AA5">
              <w:rPr>
                <w:rFonts w:eastAsia="Calibri" w:cs="Arial"/>
                <w:color w:val="000000"/>
                <w:sz w:val="16"/>
                <w:szCs w:val="16"/>
              </w:rPr>
              <w:t>Highest tidal level that can be expected to occur under average meteorological conditions and under any combination of astronomical conditions.</w:t>
            </w:r>
            <w:r w:rsidR="00DB723C">
              <w:rPr>
                <w:rFonts w:eastAsia="Calibri" w:cs="Arial"/>
                <w:color w:val="000000"/>
                <w:sz w:val="16"/>
                <w:szCs w:val="16"/>
              </w:rPr>
              <w:t xml:space="preserve"> </w:t>
            </w:r>
            <w:r w:rsidRPr="00367AA5">
              <w:rPr>
                <w:rFonts w:eastAsia="Calibri" w:cs="Arial"/>
                <w:color w:val="000000"/>
                <w:sz w:val="16"/>
                <w:szCs w:val="16"/>
              </w:rPr>
              <w:t xml:space="preserve">HAT is not an extreme level, as certain meteorological conditions can cause higher levels </w:t>
            </w:r>
            <w:del w:id="1509" w:author="Eoin Sherlock" w:date="2023-11-30T11:42:00Z">
              <w:r w:rsidRPr="00367AA5" w:rsidDel="00F92311">
                <w:rPr>
                  <w:rFonts w:eastAsia="Calibri" w:cs="Arial"/>
                  <w:color w:val="000000"/>
                  <w:sz w:val="16"/>
                  <w:szCs w:val="16"/>
                </w:rPr>
                <w:delText>i.e.</w:delText>
              </w:r>
            </w:del>
            <w:ins w:id="1510" w:author="Eoin Sherlock" w:date="2023-11-30T11:42:00Z">
              <w:r w:rsidR="00F92311" w:rsidRPr="00367AA5">
                <w:rPr>
                  <w:rFonts w:eastAsia="Calibri" w:cs="Arial"/>
                  <w:color w:val="000000"/>
                  <w:sz w:val="16"/>
                  <w:szCs w:val="16"/>
                </w:rPr>
                <w:t>i.e.,</w:t>
              </w:r>
            </w:ins>
            <w:r w:rsidRPr="00367AA5">
              <w:rPr>
                <w:rFonts w:eastAsia="Calibri" w:cs="Arial"/>
                <w:color w:val="000000"/>
                <w:sz w:val="16"/>
                <w:szCs w:val="16"/>
              </w:rPr>
              <w:t xml:space="preserve"> storm surge.</w:t>
            </w:r>
          </w:p>
        </w:tc>
      </w:tr>
      <w:tr w:rsidR="00367AA5" w:rsidRPr="00367AA5" w14:paraId="14674C1A" w14:textId="77777777" w:rsidTr="1E1A11B8">
        <w:trPr>
          <w:trHeight w:val="169"/>
        </w:trPr>
        <w:tc>
          <w:tcPr>
            <w:tcW w:w="3080" w:type="dxa"/>
          </w:tcPr>
          <w:p w14:paraId="67A7136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Hydrograph</w:t>
            </w:r>
          </w:p>
        </w:tc>
        <w:tc>
          <w:tcPr>
            <w:tcW w:w="5812" w:type="dxa"/>
          </w:tcPr>
          <w:p w14:paraId="0FA0519A" w14:textId="7BF0920F"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Graph showing the variation in time of some hydrological data, such as stage, discharge, </w:t>
            </w:r>
            <w:del w:id="1511" w:author="Eoin Sherlock" w:date="2023-11-30T11:46:00Z">
              <w:r w:rsidRPr="00367AA5" w:rsidDel="00F92311">
                <w:rPr>
                  <w:rFonts w:eastAsia="Times New Roman" w:cs="Arial"/>
                  <w:color w:val="000000"/>
                  <w:sz w:val="16"/>
                  <w:szCs w:val="16"/>
                </w:rPr>
                <w:delText>velocity</w:delText>
              </w:r>
            </w:del>
            <w:ins w:id="1512" w:author="Eoin Sherlock" w:date="2023-11-30T11:46:00Z">
              <w:r w:rsidR="00F92311" w:rsidRPr="00367AA5">
                <w:rPr>
                  <w:rFonts w:eastAsia="Times New Roman" w:cs="Arial"/>
                  <w:color w:val="000000"/>
                  <w:sz w:val="16"/>
                  <w:szCs w:val="16"/>
                </w:rPr>
                <w:t>velocity,</w:t>
              </w:r>
            </w:ins>
            <w:r w:rsidRPr="00367AA5">
              <w:rPr>
                <w:rFonts w:eastAsia="Times New Roman" w:cs="Arial"/>
                <w:color w:val="000000"/>
                <w:sz w:val="16"/>
                <w:szCs w:val="16"/>
              </w:rPr>
              <w:t xml:space="preserve"> and sediment load</w:t>
            </w:r>
          </w:p>
        </w:tc>
      </w:tr>
      <w:tr w:rsidR="00367AA5" w:rsidRPr="00367AA5" w14:paraId="345CA1C9" w14:textId="77777777" w:rsidTr="1E1A11B8">
        <w:trPr>
          <w:trHeight w:val="169"/>
        </w:trPr>
        <w:tc>
          <w:tcPr>
            <w:tcW w:w="3080" w:type="dxa"/>
          </w:tcPr>
          <w:p w14:paraId="59DF3C0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Hydrometeorologist </w:t>
            </w:r>
          </w:p>
        </w:tc>
        <w:tc>
          <w:tcPr>
            <w:tcW w:w="5812" w:type="dxa"/>
          </w:tcPr>
          <w:p w14:paraId="640F271E"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A person who is employed in or practices hydrometeorology </w:t>
            </w:r>
          </w:p>
        </w:tc>
      </w:tr>
      <w:tr w:rsidR="00367AA5" w:rsidRPr="00367AA5" w14:paraId="3E38179A" w14:textId="77777777" w:rsidTr="1E1A11B8">
        <w:trPr>
          <w:trHeight w:val="169"/>
        </w:trPr>
        <w:tc>
          <w:tcPr>
            <w:tcW w:w="3080" w:type="dxa"/>
          </w:tcPr>
          <w:p w14:paraId="60B7677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Hydrometeorology</w:t>
            </w:r>
          </w:p>
        </w:tc>
        <w:tc>
          <w:tcPr>
            <w:tcW w:w="5812" w:type="dxa"/>
          </w:tcPr>
          <w:p w14:paraId="7709636C"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Study of the atmospheric and land phases of the hydrological cycle, with emphasis on the interrelationships involved. </w:t>
            </w:r>
          </w:p>
        </w:tc>
      </w:tr>
      <w:tr w:rsidR="00367AA5" w:rsidRPr="00367AA5" w14:paraId="3ADDDD88" w14:textId="77777777" w:rsidTr="1E1A11B8">
        <w:trPr>
          <w:trHeight w:val="169"/>
        </w:trPr>
        <w:tc>
          <w:tcPr>
            <w:tcW w:w="3080" w:type="dxa"/>
          </w:tcPr>
          <w:p w14:paraId="08EE420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Hydrometric Area</w:t>
            </w:r>
          </w:p>
        </w:tc>
        <w:tc>
          <w:tcPr>
            <w:tcW w:w="5812" w:type="dxa"/>
          </w:tcPr>
          <w:p w14:paraId="37686455"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A region or area of land (both surface and sub-surface) drained by a river and its tributaries. </w:t>
            </w:r>
          </w:p>
        </w:tc>
      </w:tr>
      <w:tr w:rsidR="00367AA5" w:rsidRPr="00367AA5" w14:paraId="2D136D95" w14:textId="77777777" w:rsidTr="1E1A11B8">
        <w:trPr>
          <w:trHeight w:val="169"/>
        </w:trPr>
        <w:tc>
          <w:tcPr>
            <w:tcW w:w="3080" w:type="dxa"/>
          </w:tcPr>
          <w:p w14:paraId="6C887D46"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lastRenderedPageBreak/>
              <w:t>Hydrometric Network</w:t>
            </w:r>
          </w:p>
        </w:tc>
        <w:tc>
          <w:tcPr>
            <w:tcW w:w="5812" w:type="dxa"/>
          </w:tcPr>
          <w:p w14:paraId="4B3AE296"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Aggregate of hydrological stations and observing posts situated within a given area (for example, river basin or administrative region) in such a way as to provide the means of studying the hydrological regime. </w:t>
            </w:r>
          </w:p>
        </w:tc>
      </w:tr>
      <w:tr w:rsidR="00367AA5" w:rsidRPr="00367AA5" w14:paraId="30D4A93C" w14:textId="77777777" w:rsidTr="1E1A11B8">
        <w:trPr>
          <w:trHeight w:val="169"/>
        </w:trPr>
        <w:tc>
          <w:tcPr>
            <w:tcW w:w="3080" w:type="dxa"/>
          </w:tcPr>
          <w:p w14:paraId="5D5FC5D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Infrastructure</w:t>
            </w:r>
          </w:p>
        </w:tc>
        <w:tc>
          <w:tcPr>
            <w:tcW w:w="5812" w:type="dxa"/>
          </w:tcPr>
          <w:p w14:paraId="3E35CBB5" w14:textId="40BCAECD"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Refers to the public services of a community that have a direct impact on the quality of life. Infrastructure includes communication technology such as phone lines or Internet access, vital services such as public water supplies, sewer treatment facilities, </w:t>
            </w:r>
            <w:del w:id="1513" w:author="Eoin Sherlock" w:date="2023-11-30T11:46:00Z">
              <w:r w:rsidRPr="00367AA5" w:rsidDel="00F92311">
                <w:rPr>
                  <w:rFonts w:eastAsia="Times New Roman" w:cs="Arial"/>
                  <w:color w:val="000000"/>
                  <w:sz w:val="16"/>
                  <w:szCs w:val="16"/>
                </w:rPr>
                <w:delText>power</w:delText>
              </w:r>
            </w:del>
            <w:ins w:id="1514" w:author="Eoin Sherlock" w:date="2023-11-30T11:46:00Z">
              <w:r w:rsidR="00F92311" w:rsidRPr="00367AA5">
                <w:rPr>
                  <w:rFonts w:eastAsia="Times New Roman" w:cs="Arial"/>
                  <w:color w:val="000000"/>
                  <w:sz w:val="16"/>
                  <w:szCs w:val="16"/>
                </w:rPr>
                <w:t>power,</w:t>
              </w:r>
            </w:ins>
            <w:r w:rsidRPr="00367AA5">
              <w:rPr>
                <w:rFonts w:eastAsia="Times New Roman" w:cs="Arial"/>
                <w:color w:val="000000"/>
                <w:sz w:val="16"/>
                <w:szCs w:val="16"/>
              </w:rPr>
              <w:t xml:space="preserve"> and gas supplies, and includes an area's transportation system such as airports, heliports, highways, bridges, tunnels, roadbeds, overpasses, railways, bridges, rail yards, depots; and waterways, canals, locks, seaports, ferries, harbours, dry-docks, piers, and regional dams. </w:t>
            </w:r>
          </w:p>
        </w:tc>
      </w:tr>
      <w:tr w:rsidR="00367AA5" w:rsidRPr="00367AA5" w14:paraId="1BB75D01" w14:textId="77777777" w:rsidTr="1E1A11B8">
        <w:trPr>
          <w:trHeight w:val="169"/>
        </w:trPr>
        <w:tc>
          <w:tcPr>
            <w:tcW w:w="3080" w:type="dxa"/>
          </w:tcPr>
          <w:p w14:paraId="696D2B66"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Impact</w:t>
            </w:r>
          </w:p>
        </w:tc>
        <w:tc>
          <w:tcPr>
            <w:tcW w:w="5812" w:type="dxa"/>
          </w:tcPr>
          <w:p w14:paraId="1C26E8A2" w14:textId="64E1452F"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consequences of a hazardous event </w:t>
            </w:r>
            <w:del w:id="1515" w:author="Eoin Sherlock" w:date="2023-11-30T11:45:00Z">
              <w:r w:rsidRPr="00367AA5" w:rsidDel="00F92311">
                <w:rPr>
                  <w:rFonts w:eastAsia="Calibri" w:cs="Arial"/>
                  <w:color w:val="000000"/>
                  <w:sz w:val="16"/>
                  <w:szCs w:val="16"/>
                </w:rPr>
                <w:delText>actually happening</w:delText>
              </w:r>
            </w:del>
            <w:ins w:id="1516" w:author="Eoin Sherlock" w:date="2023-11-30T11:45:00Z">
              <w:r w:rsidR="00F92311" w:rsidRPr="00367AA5">
                <w:rPr>
                  <w:rFonts w:eastAsia="Calibri" w:cs="Arial"/>
                  <w:color w:val="000000"/>
                  <w:sz w:val="16"/>
                  <w:szCs w:val="16"/>
                </w:rPr>
                <w:t>happening</w:t>
              </w:r>
            </w:ins>
            <w:r w:rsidRPr="00367AA5">
              <w:rPr>
                <w:rFonts w:eastAsia="Calibri" w:cs="Arial"/>
                <w:color w:val="000000"/>
                <w:sz w:val="16"/>
                <w:szCs w:val="16"/>
              </w:rPr>
              <w:t xml:space="preserve">, expressed in terms of a negative impact on human welfare, economic activity, environmental </w:t>
            </w:r>
            <w:del w:id="1517" w:author="Eoin Sherlock" w:date="2023-11-30T11:46:00Z">
              <w:r w:rsidRPr="00367AA5" w:rsidDel="00F92311">
                <w:rPr>
                  <w:rFonts w:eastAsia="Calibri" w:cs="Arial"/>
                  <w:color w:val="000000"/>
                  <w:sz w:val="16"/>
                  <w:szCs w:val="16"/>
                </w:rPr>
                <w:delText>welfare</w:delText>
              </w:r>
            </w:del>
            <w:ins w:id="1518" w:author="Eoin Sherlock" w:date="2023-11-30T11:46:00Z">
              <w:r w:rsidR="00F92311" w:rsidRPr="00367AA5">
                <w:rPr>
                  <w:rFonts w:eastAsia="Calibri" w:cs="Arial"/>
                  <w:color w:val="000000"/>
                  <w:sz w:val="16"/>
                  <w:szCs w:val="16"/>
                </w:rPr>
                <w:t>welfare,</w:t>
              </w:r>
            </w:ins>
            <w:r w:rsidRPr="00367AA5">
              <w:rPr>
                <w:rFonts w:eastAsia="Calibri" w:cs="Arial"/>
                <w:color w:val="000000"/>
                <w:sz w:val="16"/>
                <w:szCs w:val="16"/>
              </w:rPr>
              <w:t xml:space="preserve"> or societal structures. </w:t>
            </w:r>
          </w:p>
        </w:tc>
      </w:tr>
      <w:tr w:rsidR="00367AA5" w:rsidRPr="00367AA5" w14:paraId="3DEEAF6D" w14:textId="77777777" w:rsidTr="1E1A11B8">
        <w:trPr>
          <w:trHeight w:val="169"/>
        </w:trPr>
        <w:tc>
          <w:tcPr>
            <w:tcW w:w="3080" w:type="dxa"/>
          </w:tcPr>
          <w:p w14:paraId="6477B425"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Impact Based</w:t>
            </w:r>
          </w:p>
        </w:tc>
        <w:tc>
          <w:tcPr>
            <w:tcW w:w="5812" w:type="dxa"/>
          </w:tcPr>
          <w:p w14:paraId="5F46E5E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Decisions that are based on impacts or potential damages, as opposed to the use of thresholds. </w:t>
            </w:r>
          </w:p>
        </w:tc>
      </w:tr>
      <w:tr w:rsidR="00367AA5" w:rsidRPr="00367AA5" w14:paraId="551BF96F" w14:textId="77777777" w:rsidTr="1E1A11B8">
        <w:trPr>
          <w:trHeight w:val="169"/>
        </w:trPr>
        <w:tc>
          <w:tcPr>
            <w:tcW w:w="3080" w:type="dxa"/>
          </w:tcPr>
          <w:p w14:paraId="08CCC0A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Lead Agency</w:t>
            </w:r>
          </w:p>
        </w:tc>
        <w:tc>
          <w:tcPr>
            <w:tcW w:w="5812" w:type="dxa"/>
          </w:tcPr>
          <w:p w14:paraId="3207177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Principal Response Agency that is assigned the responsibility and mandate for the coordination function. </w:t>
            </w:r>
          </w:p>
        </w:tc>
      </w:tr>
      <w:tr w:rsidR="00367AA5" w:rsidRPr="00367AA5" w14:paraId="303FF0F0" w14:textId="77777777" w:rsidTr="1E1A11B8">
        <w:trPr>
          <w:trHeight w:val="169"/>
        </w:trPr>
        <w:tc>
          <w:tcPr>
            <w:tcW w:w="3080" w:type="dxa"/>
          </w:tcPr>
          <w:p w14:paraId="2D3D02EC"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 xml:space="preserve">Lead Time </w:t>
            </w:r>
          </w:p>
        </w:tc>
        <w:tc>
          <w:tcPr>
            <w:tcW w:w="5812" w:type="dxa"/>
          </w:tcPr>
          <w:p w14:paraId="18A5EB48"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time from the flood risk being disseminated to the onset of flooding. </w:t>
            </w:r>
          </w:p>
        </w:tc>
      </w:tr>
      <w:tr w:rsidR="00367AA5" w:rsidRPr="00367AA5" w14:paraId="1B1A01B7" w14:textId="77777777" w:rsidTr="1E1A11B8">
        <w:trPr>
          <w:trHeight w:val="169"/>
        </w:trPr>
        <w:tc>
          <w:tcPr>
            <w:tcW w:w="3080" w:type="dxa"/>
          </w:tcPr>
          <w:p w14:paraId="200B017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Local Authority</w:t>
            </w:r>
          </w:p>
        </w:tc>
        <w:tc>
          <w:tcPr>
            <w:tcW w:w="5812" w:type="dxa"/>
          </w:tcPr>
          <w:p w14:paraId="61447A7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In Ireland 26 County Councils, 2 City and County Councils and 3 City Councils make up the 31 local authorities nationwide. Local authorities make policies and provide services to people in their local communities. Local government operates through the local authority network.</w:t>
            </w:r>
          </w:p>
        </w:tc>
      </w:tr>
      <w:tr w:rsidR="00367AA5" w:rsidRPr="00367AA5" w14:paraId="48749DEC" w14:textId="77777777" w:rsidTr="1E1A11B8">
        <w:trPr>
          <w:trHeight w:val="169"/>
        </w:trPr>
        <w:tc>
          <w:tcPr>
            <w:tcW w:w="3080" w:type="dxa"/>
          </w:tcPr>
          <w:p w14:paraId="4FC099F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Likelihood</w:t>
            </w:r>
          </w:p>
        </w:tc>
        <w:tc>
          <w:tcPr>
            <w:tcW w:w="5812" w:type="dxa"/>
          </w:tcPr>
          <w:p w14:paraId="2ADF02A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probability or a frequency, whichever is appropriate for the analysis under consideration. </w:t>
            </w:r>
          </w:p>
        </w:tc>
      </w:tr>
      <w:tr w:rsidR="00367AA5" w:rsidRPr="00367AA5" w14:paraId="70247643" w14:textId="77777777" w:rsidTr="1E1A11B8">
        <w:trPr>
          <w:trHeight w:val="169"/>
        </w:trPr>
        <w:tc>
          <w:tcPr>
            <w:tcW w:w="3080" w:type="dxa"/>
          </w:tcPr>
          <w:p w14:paraId="3CDB52DB" w14:textId="07FBF731"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Median Annual Flood (QMED)</w:t>
            </w:r>
          </w:p>
        </w:tc>
        <w:tc>
          <w:tcPr>
            <w:tcW w:w="5812" w:type="dxa"/>
          </w:tcPr>
          <w:p w14:paraId="45067985" w14:textId="1BF1A202"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The median of the annual maximum (Amax) series. Half of Amax floods</w:t>
            </w:r>
          </w:p>
          <w:p w14:paraId="2470B49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are larger than QMED and half are smaller; thus, the annual exceedance</w:t>
            </w:r>
          </w:p>
          <w:p w14:paraId="12CDC7F3"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probability associated with QMED is precisely 0.5; QMED is said to have a</w:t>
            </w:r>
          </w:p>
          <w:p w14:paraId="7B7C71B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return period of two years on the Amax scale of frequency</w:t>
            </w:r>
          </w:p>
        </w:tc>
      </w:tr>
      <w:tr w:rsidR="00367AA5" w:rsidRPr="00367AA5" w14:paraId="257312C0" w14:textId="77777777" w:rsidTr="1E1A11B8">
        <w:trPr>
          <w:trHeight w:val="169"/>
        </w:trPr>
        <w:tc>
          <w:tcPr>
            <w:tcW w:w="3080" w:type="dxa"/>
          </w:tcPr>
          <w:p w14:paraId="41D9EC7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Model (Mathematical</w:t>
            </w:r>
            <w:r w:rsidR="00DB723C">
              <w:rPr>
                <w:rFonts w:eastAsia="Calibri" w:cs="Arial"/>
                <w:b/>
                <w:bCs/>
                <w:color w:val="000000"/>
                <w:sz w:val="16"/>
                <w:szCs w:val="16"/>
              </w:rPr>
              <w:t xml:space="preserve"> </w:t>
            </w:r>
            <w:r w:rsidRPr="00367AA5">
              <w:rPr>
                <w:rFonts w:eastAsia="Calibri" w:cs="Arial"/>
                <w:b/>
                <w:bCs/>
                <w:color w:val="000000"/>
                <w:sz w:val="16"/>
                <w:szCs w:val="16"/>
              </w:rPr>
              <w:t xml:space="preserve">/ Numerical) in hydrology </w:t>
            </w:r>
          </w:p>
        </w:tc>
        <w:tc>
          <w:tcPr>
            <w:tcW w:w="5812" w:type="dxa"/>
          </w:tcPr>
          <w:p w14:paraId="6050678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1 Mathematical description of a physical system (such as a river), translated into computer code. </w:t>
            </w:r>
          </w:p>
          <w:p w14:paraId="07A02333" w14:textId="1C74E33E" w:rsidR="00367AA5" w:rsidRPr="00367AA5" w:rsidRDefault="00367AA5" w:rsidP="00367AA5">
            <w:pPr>
              <w:autoSpaceDE w:val="0"/>
              <w:autoSpaceDN w:val="0"/>
              <w:adjustRightInd w:val="0"/>
              <w:spacing w:line="240" w:lineRule="auto"/>
              <w:jc w:val="left"/>
              <w:rPr>
                <w:rFonts w:eastAsia="Calibri" w:cs="Arial"/>
                <w:b/>
                <w:color w:val="000000"/>
                <w:sz w:val="16"/>
                <w:szCs w:val="16"/>
              </w:rPr>
            </w:pPr>
            <w:r w:rsidRPr="00367AA5">
              <w:rPr>
                <w:rFonts w:eastAsia="Calibri" w:cs="Arial"/>
                <w:color w:val="000000"/>
                <w:sz w:val="16"/>
                <w:szCs w:val="16"/>
              </w:rPr>
              <w:t xml:space="preserve">2 Set of mathematical expressions and logical assumptions combined </w:t>
            </w:r>
            <w:del w:id="1519" w:author="Eoin Sherlock" w:date="2023-11-30T11:45:00Z">
              <w:r w:rsidRPr="00367AA5" w:rsidDel="00F92311">
                <w:rPr>
                  <w:rFonts w:eastAsia="Calibri" w:cs="Arial"/>
                  <w:color w:val="000000"/>
                  <w:sz w:val="16"/>
                  <w:szCs w:val="16"/>
                </w:rPr>
                <w:delText>in order to</w:delText>
              </w:r>
            </w:del>
            <w:ins w:id="1520" w:author="Eoin Sherlock" w:date="2023-11-30T11:45:00Z">
              <w:r w:rsidR="00F92311" w:rsidRPr="00367AA5">
                <w:rPr>
                  <w:rFonts w:eastAsia="Calibri" w:cs="Arial"/>
                  <w:color w:val="000000"/>
                  <w:sz w:val="16"/>
                  <w:szCs w:val="16"/>
                </w:rPr>
                <w:t>to</w:t>
              </w:r>
            </w:ins>
            <w:r w:rsidRPr="00367AA5">
              <w:rPr>
                <w:rFonts w:eastAsia="Calibri" w:cs="Arial"/>
                <w:color w:val="000000"/>
                <w:sz w:val="16"/>
                <w:szCs w:val="16"/>
              </w:rPr>
              <w:t xml:space="preserve"> simulate a water system. </w:t>
            </w:r>
          </w:p>
        </w:tc>
      </w:tr>
      <w:tr w:rsidR="00367AA5" w:rsidRPr="00367AA5" w14:paraId="03DFF8C3" w14:textId="77777777" w:rsidTr="1E1A11B8">
        <w:trPr>
          <w:trHeight w:val="169"/>
        </w:trPr>
        <w:tc>
          <w:tcPr>
            <w:tcW w:w="3080" w:type="dxa"/>
          </w:tcPr>
          <w:p w14:paraId="4AA32492"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National Emergency</w:t>
            </w:r>
            <w:r w:rsidR="00DB723C">
              <w:rPr>
                <w:rFonts w:eastAsia="Calibri" w:cs="Arial"/>
                <w:b/>
                <w:bCs/>
                <w:color w:val="000000"/>
                <w:sz w:val="16"/>
                <w:szCs w:val="16"/>
              </w:rPr>
              <w:t xml:space="preserve"> </w:t>
            </w:r>
            <w:r w:rsidRPr="00367AA5">
              <w:rPr>
                <w:rFonts w:eastAsia="Calibri" w:cs="Arial"/>
                <w:b/>
                <w:bCs/>
                <w:color w:val="000000"/>
                <w:sz w:val="16"/>
                <w:szCs w:val="16"/>
              </w:rPr>
              <w:t>Co-ordination Centre</w:t>
            </w:r>
          </w:p>
        </w:tc>
        <w:tc>
          <w:tcPr>
            <w:tcW w:w="5812" w:type="dxa"/>
          </w:tcPr>
          <w:p w14:paraId="6FBEC03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 centre designated for inter-departmental co-ordination purposes.</w:t>
            </w:r>
          </w:p>
        </w:tc>
      </w:tr>
      <w:tr w:rsidR="00367AA5" w:rsidRPr="00367AA5" w14:paraId="4E5FAAD9" w14:textId="77777777" w:rsidTr="1E1A11B8">
        <w:trPr>
          <w:trHeight w:val="169"/>
        </w:trPr>
        <w:tc>
          <w:tcPr>
            <w:tcW w:w="3080" w:type="dxa"/>
          </w:tcPr>
          <w:p w14:paraId="4257061D"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Neap Tides</w:t>
            </w:r>
          </w:p>
        </w:tc>
        <w:tc>
          <w:tcPr>
            <w:tcW w:w="5812" w:type="dxa"/>
          </w:tcPr>
          <w:p w14:paraId="1F9265F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Tide of small amplitude occurring twice during a lunar month, near the time of quadrature of the Moon </w:t>
            </w:r>
          </w:p>
        </w:tc>
      </w:tr>
      <w:tr w:rsidR="00367AA5" w:rsidRPr="00367AA5" w14:paraId="2DDB47DD" w14:textId="77777777" w:rsidTr="1E1A11B8">
        <w:trPr>
          <w:trHeight w:val="169"/>
        </w:trPr>
        <w:tc>
          <w:tcPr>
            <w:tcW w:w="3080" w:type="dxa"/>
          </w:tcPr>
          <w:p w14:paraId="472A1E0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Normal (Flow /</w:t>
            </w:r>
            <w:r w:rsidR="00DB723C">
              <w:rPr>
                <w:rFonts w:eastAsia="Calibri" w:cs="Arial"/>
                <w:b/>
                <w:bCs/>
                <w:color w:val="000000"/>
                <w:sz w:val="16"/>
                <w:szCs w:val="16"/>
              </w:rPr>
              <w:t xml:space="preserve"> </w:t>
            </w:r>
            <w:r w:rsidRPr="00367AA5">
              <w:rPr>
                <w:rFonts w:eastAsia="Calibri" w:cs="Arial"/>
                <w:b/>
                <w:bCs/>
                <w:color w:val="000000"/>
                <w:sz w:val="16"/>
                <w:szCs w:val="16"/>
              </w:rPr>
              <w:t>Water Level)</w:t>
            </w:r>
          </w:p>
        </w:tc>
        <w:tc>
          <w:tcPr>
            <w:tcW w:w="5812" w:type="dxa"/>
          </w:tcPr>
          <w:p w14:paraId="35CF9CA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River – generally below bank level. </w:t>
            </w:r>
          </w:p>
          <w:p w14:paraId="78BAB5B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Coastal – neap tides or spring tides with little or no surge or waves. Highest Astronomical Tides (HAT) not exceeded. </w:t>
            </w:r>
          </w:p>
        </w:tc>
      </w:tr>
      <w:tr w:rsidR="00367AA5" w:rsidRPr="00367AA5" w14:paraId="7D481D86" w14:textId="77777777" w:rsidTr="1E1A11B8">
        <w:trPr>
          <w:trHeight w:val="169"/>
        </w:trPr>
        <w:tc>
          <w:tcPr>
            <w:tcW w:w="3080" w:type="dxa"/>
          </w:tcPr>
          <w:p w14:paraId="5060BD4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Numerical Weather Prediction (NWP)</w:t>
            </w:r>
          </w:p>
        </w:tc>
        <w:tc>
          <w:tcPr>
            <w:tcW w:w="5812" w:type="dxa"/>
          </w:tcPr>
          <w:p w14:paraId="2A4A3E63"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Forecast of the fields of meteorological variables by numerical solution of the hydrodynamical equations, typically using a computer model.</w:t>
            </w:r>
          </w:p>
        </w:tc>
      </w:tr>
      <w:tr w:rsidR="00367AA5" w:rsidRPr="00367AA5" w14:paraId="06D976AC" w14:textId="77777777" w:rsidTr="1E1A11B8">
        <w:trPr>
          <w:trHeight w:val="169"/>
        </w:trPr>
        <w:tc>
          <w:tcPr>
            <w:tcW w:w="3080" w:type="dxa"/>
          </w:tcPr>
          <w:p w14:paraId="52A19B69"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Operational</w:t>
            </w:r>
          </w:p>
        </w:tc>
        <w:tc>
          <w:tcPr>
            <w:tcW w:w="5812" w:type="dxa"/>
          </w:tcPr>
          <w:p w14:paraId="1CD3DD3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Ready for or in condition to undertake a destined function. </w:t>
            </w:r>
          </w:p>
        </w:tc>
      </w:tr>
      <w:tr w:rsidR="00367AA5" w:rsidRPr="00367AA5" w14:paraId="769C260E" w14:textId="77777777" w:rsidTr="1E1A11B8">
        <w:trPr>
          <w:trHeight w:val="169"/>
        </w:trPr>
        <w:tc>
          <w:tcPr>
            <w:tcW w:w="3080" w:type="dxa"/>
          </w:tcPr>
          <w:p w14:paraId="5FAA5E1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Parliamentary Question</w:t>
            </w:r>
          </w:p>
        </w:tc>
        <w:tc>
          <w:tcPr>
            <w:tcW w:w="5812" w:type="dxa"/>
          </w:tcPr>
          <w:p w14:paraId="25E8FF7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Questions asked by deputies (TDs) of Dáil Éireann to members of the Government relating to public affairs connected with their departments or on matters of administration for which they are officially responsible</w:t>
            </w:r>
          </w:p>
        </w:tc>
      </w:tr>
      <w:tr w:rsidR="00367AA5" w:rsidRPr="00367AA5" w14:paraId="76A339D0" w14:textId="77777777" w:rsidTr="1E1A11B8">
        <w:trPr>
          <w:trHeight w:val="169"/>
        </w:trPr>
        <w:tc>
          <w:tcPr>
            <w:tcW w:w="3080" w:type="dxa"/>
          </w:tcPr>
          <w:p w14:paraId="5F6CD40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Pluvial Flooding </w:t>
            </w:r>
          </w:p>
        </w:tc>
        <w:tc>
          <w:tcPr>
            <w:tcW w:w="5812" w:type="dxa"/>
          </w:tcPr>
          <w:p w14:paraId="6D0F14F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in urban areas resulting from ponding of surface water or exceedance of urban drainage systems. </w:t>
            </w:r>
          </w:p>
        </w:tc>
      </w:tr>
      <w:tr w:rsidR="00367AA5" w:rsidRPr="00367AA5" w14:paraId="687CA405" w14:textId="77777777" w:rsidTr="1E1A11B8">
        <w:trPr>
          <w:trHeight w:val="169"/>
        </w:trPr>
        <w:tc>
          <w:tcPr>
            <w:tcW w:w="3080" w:type="dxa"/>
          </w:tcPr>
          <w:p w14:paraId="6EEDDFDD"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Portal (Mapping)</w:t>
            </w:r>
          </w:p>
        </w:tc>
        <w:tc>
          <w:tcPr>
            <w:tcW w:w="5812" w:type="dxa"/>
          </w:tcPr>
          <w:p w14:paraId="36B2128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website serving as a guide or point of entry to the World Wide Web and usually including a search engine or a collection of links to other sites arranged especially by topic. </w:t>
            </w:r>
          </w:p>
        </w:tc>
      </w:tr>
      <w:tr w:rsidR="00367AA5" w:rsidRPr="00367AA5" w14:paraId="6EFEFF26" w14:textId="77777777" w:rsidTr="1E1A11B8">
        <w:trPr>
          <w:trHeight w:val="169"/>
        </w:trPr>
        <w:tc>
          <w:tcPr>
            <w:tcW w:w="3080" w:type="dxa"/>
          </w:tcPr>
          <w:p w14:paraId="10AD46C2"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Potential </w:t>
            </w:r>
            <w:proofErr w:type="spellStart"/>
            <w:r w:rsidRPr="00367AA5">
              <w:rPr>
                <w:rFonts w:eastAsia="Calibri" w:cs="Arial"/>
                <w:b/>
                <w:bCs/>
                <w:color w:val="000000"/>
                <w:sz w:val="16"/>
                <w:szCs w:val="16"/>
              </w:rPr>
              <w:t>Evapo</w:t>
            </w:r>
            <w:proofErr w:type="spellEnd"/>
            <w:r w:rsidRPr="00367AA5">
              <w:rPr>
                <w:rFonts w:eastAsia="Calibri" w:cs="Arial"/>
                <w:b/>
                <w:bCs/>
                <w:color w:val="000000"/>
                <w:sz w:val="16"/>
                <w:szCs w:val="16"/>
              </w:rPr>
              <w:t>-Transpiration (PET)</w:t>
            </w:r>
          </w:p>
        </w:tc>
        <w:tc>
          <w:tcPr>
            <w:tcW w:w="5812" w:type="dxa"/>
          </w:tcPr>
          <w:p w14:paraId="62804C6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Maximum quantity of water capable of being evaporated in a given climate from a continuous stretch of vegetation covering the whole ground and well supplied with water; it thus includes evaporation from the soil and transpiration from the vegetation of a specified region in a given time interval, expressed as depth. PET is usually measured in millimetres (mm). </w:t>
            </w:r>
          </w:p>
        </w:tc>
      </w:tr>
      <w:tr w:rsidR="00367AA5" w:rsidRPr="00367AA5" w14:paraId="693B0710" w14:textId="77777777" w:rsidTr="1E1A11B8">
        <w:trPr>
          <w:trHeight w:val="76"/>
        </w:trPr>
        <w:tc>
          <w:tcPr>
            <w:tcW w:w="3080" w:type="dxa"/>
          </w:tcPr>
          <w:p w14:paraId="478F53CF"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Principal Response Agency (PRA)</w:t>
            </w:r>
          </w:p>
        </w:tc>
        <w:tc>
          <w:tcPr>
            <w:tcW w:w="5812" w:type="dxa"/>
          </w:tcPr>
          <w:p w14:paraId="608F018A"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agencies designated by the Government to respond to Major Emergencies i.e. An Garda Síochána, the Health Service Executive and the Local Authorities. </w:t>
            </w:r>
          </w:p>
        </w:tc>
      </w:tr>
      <w:tr w:rsidR="00367AA5" w:rsidRPr="00367AA5" w14:paraId="2913C8B9" w14:textId="77777777" w:rsidTr="1E1A11B8">
        <w:trPr>
          <w:trHeight w:val="76"/>
        </w:trPr>
        <w:tc>
          <w:tcPr>
            <w:tcW w:w="3080" w:type="dxa"/>
          </w:tcPr>
          <w:p w14:paraId="188ADB4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Probability Of Detection (POD)</w:t>
            </w:r>
          </w:p>
        </w:tc>
        <w:tc>
          <w:tcPr>
            <w:tcW w:w="5812" w:type="dxa"/>
          </w:tcPr>
          <w:p w14:paraId="220B5DA2" w14:textId="403B06DE"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ratio of detected aims to the number of all possible blips on the radar screen, </w:t>
            </w:r>
            <w:del w:id="1521" w:author="Eoin Sherlock" w:date="2023-11-30T11:42:00Z">
              <w:r w:rsidRPr="00367AA5" w:rsidDel="00F92311">
                <w:rPr>
                  <w:rFonts w:eastAsia="Calibri" w:cs="Arial"/>
                  <w:color w:val="000000"/>
                  <w:sz w:val="16"/>
                  <w:szCs w:val="16"/>
                </w:rPr>
                <w:delText>i.e.</w:delText>
              </w:r>
            </w:del>
            <w:ins w:id="1522" w:author="Eoin Sherlock" w:date="2023-11-30T11:42:00Z">
              <w:r w:rsidR="00F92311" w:rsidRPr="00367AA5">
                <w:rPr>
                  <w:rFonts w:eastAsia="Calibri" w:cs="Arial"/>
                  <w:color w:val="000000"/>
                  <w:sz w:val="16"/>
                  <w:szCs w:val="16"/>
                </w:rPr>
                <w:t>i.e.,</w:t>
              </w:r>
            </w:ins>
            <w:r w:rsidRPr="00367AA5">
              <w:rPr>
                <w:rFonts w:eastAsia="Calibri" w:cs="Arial"/>
                <w:color w:val="000000"/>
                <w:sz w:val="16"/>
                <w:szCs w:val="16"/>
              </w:rPr>
              <w:t xml:space="preserve"> all possible targets in a given direction.</w:t>
            </w:r>
          </w:p>
        </w:tc>
      </w:tr>
      <w:tr w:rsidR="00367AA5" w:rsidRPr="00367AA5" w14:paraId="6FDC3AEA" w14:textId="77777777" w:rsidTr="1E1A11B8">
        <w:trPr>
          <w:trHeight w:val="76"/>
        </w:trPr>
        <w:tc>
          <w:tcPr>
            <w:tcW w:w="3080" w:type="dxa"/>
          </w:tcPr>
          <w:p w14:paraId="770835DF"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Push notification</w:t>
            </w:r>
          </w:p>
        </w:tc>
        <w:tc>
          <w:tcPr>
            <w:tcW w:w="5812" w:type="dxa"/>
          </w:tcPr>
          <w:p w14:paraId="1107B5F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message that is delivered to mobile devices. </w:t>
            </w:r>
          </w:p>
        </w:tc>
      </w:tr>
      <w:tr w:rsidR="00367AA5" w:rsidRPr="00367AA5" w14:paraId="493BB6D9" w14:textId="77777777" w:rsidTr="1E1A11B8">
        <w:trPr>
          <w:trHeight w:val="76"/>
        </w:trPr>
        <w:tc>
          <w:tcPr>
            <w:tcW w:w="3080" w:type="dxa"/>
          </w:tcPr>
          <w:p w14:paraId="6ECD04B6"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Quantitative Precipitation Estimation (QPE)</w:t>
            </w:r>
          </w:p>
        </w:tc>
        <w:tc>
          <w:tcPr>
            <w:tcW w:w="5812" w:type="dxa"/>
          </w:tcPr>
          <w:p w14:paraId="4A3AB4ED"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Methods used to approximate the amount of precipitation at a given location.</w:t>
            </w:r>
          </w:p>
        </w:tc>
      </w:tr>
      <w:tr w:rsidR="00367AA5" w:rsidRPr="00367AA5" w14:paraId="248D2748" w14:textId="77777777" w:rsidTr="1E1A11B8">
        <w:trPr>
          <w:trHeight w:val="76"/>
        </w:trPr>
        <w:tc>
          <w:tcPr>
            <w:tcW w:w="3080" w:type="dxa"/>
          </w:tcPr>
          <w:p w14:paraId="12E2790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Real-time </w:t>
            </w:r>
          </w:p>
        </w:tc>
        <w:tc>
          <w:tcPr>
            <w:tcW w:w="5812" w:type="dxa"/>
          </w:tcPr>
          <w:p w14:paraId="1548CA7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Describes a system that is used operationally to monitor present conditions </w:t>
            </w:r>
          </w:p>
        </w:tc>
      </w:tr>
      <w:tr w:rsidR="00367AA5" w:rsidRPr="00367AA5" w14:paraId="39ECE1D3" w14:textId="77777777" w:rsidTr="1E1A11B8">
        <w:trPr>
          <w:trHeight w:val="169"/>
        </w:trPr>
        <w:tc>
          <w:tcPr>
            <w:tcW w:w="3080" w:type="dxa"/>
          </w:tcPr>
          <w:p w14:paraId="5628B106"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Responder </w:t>
            </w:r>
          </w:p>
        </w:tc>
        <w:tc>
          <w:tcPr>
            <w:tcW w:w="5812" w:type="dxa"/>
          </w:tcPr>
          <w:p w14:paraId="721C1209"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Organisation or persons who have an operational role to respond to flooding, for example the fire service, the police etc. </w:t>
            </w:r>
          </w:p>
        </w:tc>
      </w:tr>
      <w:tr w:rsidR="00367AA5" w:rsidRPr="00367AA5" w14:paraId="57F6BA64" w14:textId="77777777" w:rsidTr="1E1A11B8">
        <w:trPr>
          <w:trHeight w:val="169"/>
        </w:trPr>
        <w:tc>
          <w:tcPr>
            <w:tcW w:w="3080" w:type="dxa"/>
          </w:tcPr>
          <w:p w14:paraId="4FA02D8C" w14:textId="77777777" w:rsidR="00367AA5" w:rsidRPr="00367AA5" w:rsidRDefault="00367AA5" w:rsidP="00367AA5">
            <w:pPr>
              <w:rPr>
                <w:rFonts w:eastAsia="Calibri" w:cs="Arial"/>
                <w:b/>
                <w:color w:val="000000"/>
                <w:sz w:val="16"/>
                <w:szCs w:val="16"/>
              </w:rPr>
            </w:pPr>
            <w:r w:rsidRPr="00367AA5">
              <w:rPr>
                <w:rFonts w:eastAsia="Calibri" w:cs="Arial"/>
                <w:b/>
                <w:color w:val="000000"/>
                <w:sz w:val="16"/>
                <w:szCs w:val="16"/>
              </w:rPr>
              <w:t>Resilience</w:t>
            </w:r>
          </w:p>
        </w:tc>
        <w:tc>
          <w:tcPr>
            <w:tcW w:w="5812" w:type="dxa"/>
          </w:tcPr>
          <w:p w14:paraId="4F004227" w14:textId="70600600" w:rsidR="00367AA5" w:rsidRPr="00367AA5" w:rsidRDefault="00367AA5" w:rsidP="00367AA5">
            <w:pPr>
              <w:rPr>
                <w:rFonts w:eastAsia="Calibri" w:cs="Arial"/>
                <w:color w:val="000000"/>
                <w:sz w:val="16"/>
                <w:szCs w:val="16"/>
              </w:rPr>
            </w:pPr>
            <w:r w:rsidRPr="00367AA5">
              <w:rPr>
                <w:rFonts w:eastAsia="Calibri" w:cs="Arial"/>
                <w:color w:val="000000"/>
                <w:sz w:val="16"/>
                <w:szCs w:val="16"/>
              </w:rPr>
              <w:t xml:space="preserve">The term used to describe the inherent capacity of communities, </w:t>
            </w:r>
            <w:del w:id="1523" w:author="Eoin Sherlock" w:date="2023-11-30T11:46:00Z">
              <w:r w:rsidRPr="00367AA5" w:rsidDel="00F92311">
                <w:rPr>
                  <w:rFonts w:eastAsia="Calibri" w:cs="Arial"/>
                  <w:color w:val="000000"/>
                  <w:sz w:val="16"/>
                  <w:szCs w:val="16"/>
                </w:rPr>
                <w:delText>services</w:delText>
              </w:r>
            </w:del>
            <w:ins w:id="1524" w:author="Eoin Sherlock" w:date="2023-11-30T11:46:00Z">
              <w:r w:rsidR="00F92311" w:rsidRPr="00367AA5">
                <w:rPr>
                  <w:rFonts w:eastAsia="Calibri" w:cs="Arial"/>
                  <w:color w:val="000000"/>
                  <w:sz w:val="16"/>
                  <w:szCs w:val="16"/>
                </w:rPr>
                <w:t>services,</w:t>
              </w:r>
            </w:ins>
            <w:r w:rsidRPr="00367AA5">
              <w:rPr>
                <w:rFonts w:eastAsia="Calibri" w:cs="Arial"/>
                <w:color w:val="000000"/>
                <w:sz w:val="16"/>
                <w:szCs w:val="16"/>
              </w:rPr>
              <w:t xml:space="preserve"> and infrastructure to withstand the consequences of an incident, and to recover/restore normality</w:t>
            </w:r>
          </w:p>
        </w:tc>
      </w:tr>
      <w:tr w:rsidR="00367AA5" w:rsidRPr="00367AA5" w14:paraId="1B424E93" w14:textId="77777777" w:rsidTr="1E1A11B8">
        <w:trPr>
          <w:trHeight w:val="169"/>
        </w:trPr>
        <w:tc>
          <w:tcPr>
            <w:tcW w:w="3080" w:type="dxa"/>
          </w:tcPr>
          <w:p w14:paraId="2F598192"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Return Period</w:t>
            </w:r>
            <w:r w:rsidR="00DB723C">
              <w:rPr>
                <w:rFonts w:eastAsia="Calibri" w:cs="Arial"/>
                <w:b/>
                <w:bCs/>
                <w:color w:val="000000"/>
                <w:sz w:val="16"/>
                <w:szCs w:val="16"/>
              </w:rPr>
              <w:t xml:space="preserve"> </w:t>
            </w:r>
            <w:r w:rsidRPr="00367AA5">
              <w:rPr>
                <w:rFonts w:eastAsia="Calibri" w:cs="Arial"/>
                <w:b/>
                <w:bCs/>
                <w:color w:val="000000"/>
                <w:sz w:val="16"/>
                <w:szCs w:val="16"/>
              </w:rPr>
              <w:t>T (years)</w:t>
            </w:r>
          </w:p>
        </w:tc>
        <w:tc>
          <w:tcPr>
            <w:tcW w:w="5812" w:type="dxa"/>
          </w:tcPr>
          <w:p w14:paraId="17CC7F7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Long-term average time interval between a hydrological event of a specific magnitude and an event with equal or greater magnitude. Return Period is the inverse of the annual exceedance probability; thus, a 50-year return period corresponds to an AEP of 0.02.</w:t>
            </w:r>
          </w:p>
        </w:tc>
      </w:tr>
      <w:tr w:rsidR="00367AA5" w:rsidRPr="00367AA5" w14:paraId="73459218" w14:textId="77777777" w:rsidTr="1E1A11B8">
        <w:trPr>
          <w:trHeight w:val="169"/>
        </w:trPr>
        <w:tc>
          <w:tcPr>
            <w:tcW w:w="3080" w:type="dxa"/>
          </w:tcPr>
          <w:p w14:paraId="59CD112D"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Risk</w:t>
            </w:r>
          </w:p>
        </w:tc>
        <w:tc>
          <w:tcPr>
            <w:tcW w:w="5812" w:type="dxa"/>
          </w:tcPr>
          <w:p w14:paraId="2B18D8E5" w14:textId="704C67D9"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combination of the likelihood of a hazardous event and its potential impact. Hazard: Any phenomenon with the potential to cause direct harm to </w:t>
            </w:r>
            <w:r w:rsidRPr="00367AA5">
              <w:rPr>
                <w:rFonts w:eastAsia="Calibri" w:cs="Arial"/>
                <w:color w:val="000000"/>
                <w:sz w:val="16"/>
                <w:szCs w:val="16"/>
              </w:rPr>
              <w:lastRenderedPageBreak/>
              <w:t xml:space="preserve">members of the community, the </w:t>
            </w:r>
            <w:del w:id="1525" w:author="Eoin Sherlock" w:date="2023-11-30T11:46:00Z">
              <w:r w:rsidRPr="00367AA5" w:rsidDel="00F92311">
                <w:rPr>
                  <w:rFonts w:eastAsia="Calibri" w:cs="Arial"/>
                  <w:color w:val="000000"/>
                  <w:sz w:val="16"/>
                  <w:szCs w:val="16"/>
                </w:rPr>
                <w:delText>environment</w:delText>
              </w:r>
            </w:del>
            <w:ins w:id="1526" w:author="Eoin Sherlock" w:date="2023-11-30T11:46:00Z">
              <w:r w:rsidR="00F92311" w:rsidRPr="00367AA5">
                <w:rPr>
                  <w:rFonts w:eastAsia="Calibri" w:cs="Arial"/>
                  <w:color w:val="000000"/>
                  <w:sz w:val="16"/>
                  <w:szCs w:val="16"/>
                </w:rPr>
                <w:t>environment,</w:t>
              </w:r>
            </w:ins>
            <w:r w:rsidRPr="00367AA5">
              <w:rPr>
                <w:rFonts w:eastAsia="Calibri" w:cs="Arial"/>
                <w:color w:val="000000"/>
                <w:sz w:val="16"/>
                <w:szCs w:val="16"/>
              </w:rPr>
              <w:t xml:space="preserve"> or the physical infrastructure, or being potentially damaging to the economic and social infrastructure.</w:t>
            </w:r>
          </w:p>
        </w:tc>
      </w:tr>
      <w:tr w:rsidR="00367AA5" w:rsidRPr="00367AA5" w14:paraId="5420DCEE" w14:textId="77777777" w:rsidTr="1E1A11B8">
        <w:trPr>
          <w:trHeight w:val="169"/>
        </w:trPr>
        <w:tc>
          <w:tcPr>
            <w:tcW w:w="3080" w:type="dxa"/>
          </w:tcPr>
          <w:p w14:paraId="4F0298CE"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lastRenderedPageBreak/>
              <w:t>River Flooding</w:t>
            </w:r>
          </w:p>
        </w:tc>
        <w:tc>
          <w:tcPr>
            <w:tcW w:w="5812" w:type="dxa"/>
          </w:tcPr>
          <w:p w14:paraId="31ACFAD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from rivers and watercourses </w:t>
            </w:r>
          </w:p>
        </w:tc>
      </w:tr>
      <w:tr w:rsidR="00367AA5" w:rsidRPr="00367AA5" w14:paraId="6CECD11E" w14:textId="77777777" w:rsidTr="1E1A11B8">
        <w:trPr>
          <w:trHeight w:val="169"/>
        </w:trPr>
        <w:tc>
          <w:tcPr>
            <w:tcW w:w="3080" w:type="dxa"/>
          </w:tcPr>
          <w:p w14:paraId="0BC87ED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Sectorial</w:t>
            </w:r>
          </w:p>
        </w:tc>
        <w:tc>
          <w:tcPr>
            <w:tcW w:w="5812" w:type="dxa"/>
          </w:tcPr>
          <w:p w14:paraId="25B6B28F" w14:textId="77777777" w:rsidR="00367AA5" w:rsidRPr="00367AA5" w:rsidRDefault="00367AA5" w:rsidP="00367AA5">
            <w:pPr>
              <w:rPr>
                <w:rFonts w:eastAsia="Times New Roman" w:cs="Arial"/>
                <w:color w:val="000000"/>
                <w:sz w:val="16"/>
                <w:szCs w:val="16"/>
              </w:rPr>
            </w:pPr>
            <w:r w:rsidRPr="00367AA5">
              <w:rPr>
                <w:rFonts w:eastAsia="Calibri" w:cs="Arial"/>
                <w:color w:val="000000"/>
                <w:sz w:val="16"/>
                <w:szCs w:val="16"/>
              </w:rPr>
              <w:t xml:space="preserve">a sociological, economic, or political subdivision of society </w:t>
            </w:r>
          </w:p>
        </w:tc>
      </w:tr>
      <w:tr w:rsidR="00367AA5" w:rsidRPr="00367AA5" w14:paraId="373EEBE2" w14:textId="77777777" w:rsidTr="1E1A11B8">
        <w:trPr>
          <w:trHeight w:val="169"/>
        </w:trPr>
        <w:tc>
          <w:tcPr>
            <w:tcW w:w="3080" w:type="dxa"/>
          </w:tcPr>
          <w:p w14:paraId="541F5C7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Severe Weather Assessment Team</w:t>
            </w:r>
          </w:p>
        </w:tc>
        <w:tc>
          <w:tcPr>
            <w:tcW w:w="5812" w:type="dxa"/>
          </w:tcPr>
          <w:p w14:paraId="522A2E4C" w14:textId="776496BA"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Experts from the Local Authority who are involved in monitoring and analysing data relating to weather and hydrological information </w:t>
            </w:r>
            <w:del w:id="1527" w:author="Eoin Sherlock" w:date="2023-11-30T11:45:00Z">
              <w:r w:rsidRPr="00367AA5" w:rsidDel="00F92311">
                <w:rPr>
                  <w:rFonts w:eastAsia="Calibri" w:cs="Arial"/>
                  <w:color w:val="000000"/>
                  <w:sz w:val="16"/>
                  <w:szCs w:val="16"/>
                </w:rPr>
                <w:delText>in order to</w:delText>
              </w:r>
            </w:del>
            <w:ins w:id="1528" w:author="Eoin Sherlock" w:date="2023-11-30T11:45:00Z">
              <w:r w:rsidR="00F92311" w:rsidRPr="00367AA5">
                <w:rPr>
                  <w:rFonts w:eastAsia="Calibri" w:cs="Arial"/>
                  <w:color w:val="000000"/>
                  <w:sz w:val="16"/>
                  <w:szCs w:val="16"/>
                </w:rPr>
                <w:t>to</w:t>
              </w:r>
            </w:ins>
            <w:r w:rsidRPr="00367AA5">
              <w:rPr>
                <w:rFonts w:eastAsia="Calibri" w:cs="Arial"/>
                <w:color w:val="000000"/>
                <w:sz w:val="16"/>
                <w:szCs w:val="16"/>
              </w:rPr>
              <w:t xml:space="preserve"> provide information on the potential and scope of flood conditions. The Severe Weather Assessment Team will usually include senior operational personnel who have experience in flood emergency response or flood risk management and who have training on any flood forecast system that is in place. </w:t>
            </w:r>
          </w:p>
        </w:tc>
      </w:tr>
      <w:tr w:rsidR="00367AA5" w:rsidRPr="00367AA5" w14:paraId="5747305E" w14:textId="77777777" w:rsidTr="1E1A11B8">
        <w:trPr>
          <w:trHeight w:val="169"/>
        </w:trPr>
        <w:tc>
          <w:tcPr>
            <w:tcW w:w="3080" w:type="dxa"/>
          </w:tcPr>
          <w:p w14:paraId="03EC018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Social Media</w:t>
            </w:r>
          </w:p>
        </w:tc>
        <w:tc>
          <w:tcPr>
            <w:tcW w:w="5812" w:type="dxa"/>
          </w:tcPr>
          <w:p w14:paraId="1002D23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Forms of electronic communication (such as websites for social networking and microblogging) through which users create online communities to share information, ideas, personal messages, and other content (such as videos). </w:t>
            </w:r>
          </w:p>
        </w:tc>
      </w:tr>
      <w:tr w:rsidR="00367AA5" w:rsidRPr="00367AA5" w14:paraId="46556EE0" w14:textId="77777777" w:rsidTr="1E1A11B8">
        <w:trPr>
          <w:trHeight w:val="169"/>
        </w:trPr>
        <w:tc>
          <w:tcPr>
            <w:tcW w:w="3080" w:type="dxa"/>
          </w:tcPr>
          <w:p w14:paraId="61175C5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Spring Tides </w:t>
            </w:r>
          </w:p>
        </w:tc>
        <w:tc>
          <w:tcPr>
            <w:tcW w:w="5812" w:type="dxa"/>
          </w:tcPr>
          <w:p w14:paraId="583D64E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Tide with large amplitude occurring at times of full moon and new moon </w:t>
            </w:r>
          </w:p>
        </w:tc>
      </w:tr>
      <w:tr w:rsidR="00367AA5" w:rsidRPr="00367AA5" w14:paraId="09E0CFD1" w14:textId="77777777" w:rsidTr="1E1A11B8">
        <w:trPr>
          <w:trHeight w:val="169"/>
        </w:trPr>
        <w:tc>
          <w:tcPr>
            <w:tcW w:w="3080" w:type="dxa"/>
          </w:tcPr>
          <w:p w14:paraId="568B699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Stakeholder</w:t>
            </w:r>
          </w:p>
        </w:tc>
        <w:tc>
          <w:tcPr>
            <w:tcW w:w="5812" w:type="dxa"/>
          </w:tcPr>
          <w:p w14:paraId="3D5F3E2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One who is involved in or affected by a course of action</w:t>
            </w:r>
          </w:p>
        </w:tc>
      </w:tr>
      <w:tr w:rsidR="00367AA5" w:rsidRPr="00367AA5" w14:paraId="0EE89E73" w14:textId="77777777" w:rsidTr="1E1A11B8">
        <w:trPr>
          <w:trHeight w:val="169"/>
        </w:trPr>
        <w:tc>
          <w:tcPr>
            <w:tcW w:w="3080" w:type="dxa"/>
          </w:tcPr>
          <w:p w14:paraId="10913063"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Status</w:t>
            </w:r>
          </w:p>
        </w:tc>
        <w:tc>
          <w:tcPr>
            <w:tcW w:w="5812" w:type="dxa"/>
          </w:tcPr>
          <w:p w14:paraId="2CFA06E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State or condition with respect to circumstances. </w:t>
            </w:r>
          </w:p>
        </w:tc>
      </w:tr>
      <w:tr w:rsidR="00367AA5" w:rsidRPr="00367AA5" w14:paraId="137CD960" w14:textId="77777777" w:rsidTr="1E1A11B8">
        <w:trPr>
          <w:trHeight w:val="169"/>
        </w:trPr>
        <w:tc>
          <w:tcPr>
            <w:tcW w:w="3080" w:type="dxa"/>
          </w:tcPr>
          <w:p w14:paraId="0D1347E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Storm Surge</w:t>
            </w:r>
          </w:p>
        </w:tc>
        <w:tc>
          <w:tcPr>
            <w:tcW w:w="5812" w:type="dxa"/>
          </w:tcPr>
          <w:p w14:paraId="37BAC74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Storm surge is the abnormal rise in seawater level (usually associated with a storm), measured as the height of the water above the normal predicted astronomical tide.</w:t>
            </w:r>
            <w:r w:rsidR="00DB723C">
              <w:rPr>
                <w:rFonts w:eastAsia="Calibri" w:cs="Arial"/>
                <w:color w:val="000000"/>
                <w:sz w:val="16"/>
                <w:szCs w:val="16"/>
              </w:rPr>
              <w:t xml:space="preserve"> </w:t>
            </w:r>
            <w:r w:rsidRPr="00367AA5">
              <w:rPr>
                <w:rFonts w:eastAsia="Calibri" w:cs="Arial"/>
                <w:color w:val="000000"/>
                <w:sz w:val="16"/>
                <w:szCs w:val="16"/>
              </w:rPr>
              <w:t xml:space="preserve">The surge is caused primarily by winds pushing water onshore and low atmospheric pressure. The amplitude of the storm surge at any given location depends on the orientation of the coastline with the storm track; the intensity, size, and speed of the storm; and the local bathymetry. </w:t>
            </w:r>
          </w:p>
        </w:tc>
      </w:tr>
      <w:tr w:rsidR="00367AA5" w:rsidRPr="00367AA5" w14:paraId="46F118D5" w14:textId="77777777" w:rsidTr="1E1A11B8">
        <w:trPr>
          <w:trHeight w:val="169"/>
        </w:trPr>
        <w:tc>
          <w:tcPr>
            <w:tcW w:w="3080" w:type="dxa"/>
          </w:tcPr>
          <w:p w14:paraId="37ABE9C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Surface Water (Pluvial)</w:t>
            </w:r>
          </w:p>
        </w:tc>
        <w:tc>
          <w:tcPr>
            <w:tcW w:w="5812" w:type="dxa"/>
          </w:tcPr>
          <w:p w14:paraId="5934501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Where heavy rainfall on ground that is already saturated, or no paved areas where drainage is poor. (Hydrometeorology, Collier 2016) or where drainage system is overwhelmed.</w:t>
            </w:r>
          </w:p>
        </w:tc>
      </w:tr>
      <w:tr w:rsidR="00367AA5" w:rsidRPr="00367AA5" w14:paraId="0923724B" w14:textId="77777777" w:rsidTr="1E1A11B8">
        <w:trPr>
          <w:trHeight w:val="169"/>
        </w:trPr>
        <w:tc>
          <w:tcPr>
            <w:tcW w:w="3080" w:type="dxa"/>
          </w:tcPr>
          <w:p w14:paraId="2A52901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Threshold</w:t>
            </w:r>
          </w:p>
        </w:tc>
        <w:tc>
          <w:tcPr>
            <w:tcW w:w="5812" w:type="dxa"/>
          </w:tcPr>
          <w:p w14:paraId="3C6EFE6D"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level, point, or value above which something is true or will take place and below which it is not or will not. </w:t>
            </w:r>
          </w:p>
        </w:tc>
      </w:tr>
      <w:tr w:rsidR="00367AA5" w:rsidRPr="00367AA5" w14:paraId="3868DE46" w14:textId="77777777" w:rsidTr="1E1A11B8">
        <w:trPr>
          <w:trHeight w:val="76"/>
        </w:trPr>
        <w:tc>
          <w:tcPr>
            <w:tcW w:w="3080" w:type="dxa"/>
          </w:tcPr>
          <w:p w14:paraId="2FE460C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 xml:space="preserve">Tidal Flooding </w:t>
            </w:r>
          </w:p>
        </w:tc>
        <w:tc>
          <w:tcPr>
            <w:tcW w:w="5812" w:type="dxa"/>
          </w:tcPr>
          <w:p w14:paraId="6762126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from extreme tides. Usually but not always restricted to the coast. </w:t>
            </w:r>
          </w:p>
        </w:tc>
      </w:tr>
      <w:tr w:rsidR="00367AA5" w:rsidRPr="00367AA5" w14:paraId="717CF9B1" w14:textId="77777777" w:rsidTr="1E1A11B8">
        <w:trPr>
          <w:trHeight w:val="76"/>
        </w:trPr>
        <w:tc>
          <w:tcPr>
            <w:tcW w:w="3080" w:type="dxa"/>
          </w:tcPr>
          <w:p w14:paraId="2A23E9A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Utilities</w:t>
            </w:r>
          </w:p>
        </w:tc>
        <w:tc>
          <w:tcPr>
            <w:tcW w:w="5812" w:type="dxa"/>
          </w:tcPr>
          <w:p w14:paraId="3EC6F39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 service (such as light, power, or water) provided by a public utility</w:t>
            </w:r>
          </w:p>
        </w:tc>
      </w:tr>
      <w:tr w:rsidR="00367AA5" w:rsidRPr="00367AA5" w14:paraId="5FEF6023" w14:textId="77777777" w:rsidTr="1E1A11B8">
        <w:trPr>
          <w:trHeight w:val="76"/>
        </w:trPr>
        <w:tc>
          <w:tcPr>
            <w:tcW w:w="3080" w:type="dxa"/>
          </w:tcPr>
          <w:p w14:paraId="628400D2"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Validity Period</w:t>
            </w:r>
          </w:p>
        </w:tc>
        <w:tc>
          <w:tcPr>
            <w:tcW w:w="5812" w:type="dxa"/>
          </w:tcPr>
          <w:p w14:paraId="7D206C8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Time period for which a forecast, alert or advisory is valid </w:t>
            </w:r>
          </w:p>
        </w:tc>
      </w:tr>
      <w:tr w:rsidR="00367AA5" w:rsidRPr="00367AA5" w14:paraId="2F179875" w14:textId="77777777" w:rsidTr="1E1A11B8">
        <w:trPr>
          <w:trHeight w:val="76"/>
        </w:trPr>
        <w:tc>
          <w:tcPr>
            <w:tcW w:w="3080" w:type="dxa"/>
          </w:tcPr>
          <w:p w14:paraId="7D47FF7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p>
        </w:tc>
        <w:tc>
          <w:tcPr>
            <w:tcW w:w="5812" w:type="dxa"/>
          </w:tcPr>
          <w:p w14:paraId="4E1FA55C"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p>
        </w:tc>
      </w:tr>
      <w:tr w:rsidR="00367AA5" w:rsidRPr="00367AA5" w14:paraId="3D620444" w14:textId="77777777" w:rsidTr="1E1A11B8">
        <w:trPr>
          <w:trHeight w:val="76"/>
        </w:trPr>
        <w:tc>
          <w:tcPr>
            <w:tcW w:w="3080" w:type="dxa"/>
          </w:tcPr>
          <w:p w14:paraId="374098C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Water Levels</w:t>
            </w:r>
          </w:p>
        </w:tc>
        <w:tc>
          <w:tcPr>
            <w:tcW w:w="5812" w:type="dxa"/>
          </w:tcPr>
          <w:p w14:paraId="4431965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Elevation of the free water surface of a water body relative to a datum level. </w:t>
            </w:r>
          </w:p>
        </w:tc>
      </w:tr>
      <w:tr w:rsidR="00367AA5" w:rsidRPr="00367AA5" w14:paraId="44EFFB97" w14:textId="77777777" w:rsidTr="1E1A11B8">
        <w:trPr>
          <w:trHeight w:val="76"/>
        </w:trPr>
        <w:tc>
          <w:tcPr>
            <w:tcW w:w="3080" w:type="dxa"/>
          </w:tcPr>
          <w:p w14:paraId="744A6B0F"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Water</w:t>
            </w:r>
            <w:r w:rsidR="00DB723C">
              <w:rPr>
                <w:rFonts w:eastAsia="Calibri" w:cs="Arial"/>
                <w:b/>
                <w:bCs/>
                <w:color w:val="000000"/>
                <w:sz w:val="16"/>
                <w:szCs w:val="16"/>
              </w:rPr>
              <w:t xml:space="preserve"> </w:t>
            </w:r>
            <w:r w:rsidRPr="00367AA5">
              <w:rPr>
                <w:rFonts w:eastAsia="Calibri" w:cs="Arial"/>
                <w:b/>
                <w:bCs/>
                <w:color w:val="000000"/>
                <w:sz w:val="16"/>
                <w:szCs w:val="16"/>
              </w:rPr>
              <w:t>Year</w:t>
            </w:r>
          </w:p>
        </w:tc>
        <w:tc>
          <w:tcPr>
            <w:tcW w:w="5812" w:type="dxa"/>
          </w:tcPr>
          <w:p w14:paraId="65FA0DCA"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Continuous 12-month period selected in such a way that overall changes in storage are minimal, so that carryover storage is reduced to a minimum.</w:t>
            </w:r>
            <w:r w:rsidR="00DB723C">
              <w:rPr>
                <w:rFonts w:eastAsia="Calibri" w:cs="Arial"/>
                <w:color w:val="000000"/>
                <w:sz w:val="16"/>
                <w:szCs w:val="16"/>
              </w:rPr>
              <w:t xml:space="preserve"> </w:t>
            </w:r>
            <w:r w:rsidRPr="00367AA5">
              <w:rPr>
                <w:rFonts w:eastAsia="Calibri" w:cs="Arial"/>
                <w:color w:val="000000"/>
                <w:sz w:val="16"/>
                <w:szCs w:val="16"/>
              </w:rPr>
              <w:t>In Ireland and the UK, this is defined as 1</w:t>
            </w:r>
            <w:r w:rsidRPr="00367AA5">
              <w:rPr>
                <w:rFonts w:eastAsia="Calibri" w:cs="Arial"/>
                <w:color w:val="000000"/>
                <w:sz w:val="16"/>
                <w:szCs w:val="16"/>
                <w:vertAlign w:val="superscript"/>
              </w:rPr>
              <w:t>st</w:t>
            </w:r>
            <w:r w:rsidRPr="00367AA5">
              <w:rPr>
                <w:rFonts w:eastAsia="Calibri" w:cs="Arial"/>
                <w:color w:val="000000"/>
                <w:sz w:val="16"/>
                <w:szCs w:val="16"/>
              </w:rPr>
              <w:t xml:space="preserve"> October – 30</w:t>
            </w:r>
            <w:r w:rsidRPr="00367AA5">
              <w:rPr>
                <w:rFonts w:eastAsia="Calibri" w:cs="Arial"/>
                <w:color w:val="000000"/>
                <w:sz w:val="16"/>
                <w:szCs w:val="16"/>
                <w:vertAlign w:val="superscript"/>
              </w:rPr>
              <w:t>th</w:t>
            </w:r>
            <w:r w:rsidRPr="00367AA5">
              <w:rPr>
                <w:rFonts w:eastAsia="Calibri" w:cs="Arial"/>
                <w:color w:val="000000"/>
                <w:sz w:val="16"/>
                <w:szCs w:val="16"/>
              </w:rPr>
              <w:t xml:space="preserve"> September.</w:t>
            </w:r>
          </w:p>
        </w:tc>
      </w:tr>
    </w:tbl>
    <w:p w14:paraId="45939756" w14:textId="77777777" w:rsidR="00367AA5" w:rsidRPr="00367AA5" w:rsidRDefault="00367AA5" w:rsidP="00367AA5">
      <w:pPr>
        <w:rPr>
          <w:rFonts w:eastAsia="Times New Roman" w:cs="Arial"/>
          <w:color w:val="000000"/>
          <w:sz w:val="16"/>
          <w:szCs w:val="16"/>
        </w:rPr>
      </w:pPr>
    </w:p>
    <w:p w14:paraId="4A21A305"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Definitions have been obtained from the following sources: </w:t>
      </w:r>
    </w:p>
    <w:p w14:paraId="0777DC6C" w14:textId="4527883C" w:rsidR="003C1EB4" w:rsidRDefault="00367AA5" w:rsidP="00367AA5">
      <w:r w:rsidRPr="00367AA5">
        <w:rPr>
          <w:rFonts w:eastAsia="Times New Roman" w:cs="Arial"/>
          <w:color w:val="000000"/>
          <w:sz w:val="16"/>
          <w:szCs w:val="16"/>
        </w:rPr>
        <w:t>World Meteorological Organisation, Strategic Review of Options for Flood Forecasting and Flood Warning in Ireland, The Office of Emergency Planning documentation, A Framework for Major Emergency Management documentation, National Oceanic and Atmospheric Administration, The Flood Studies Update, Merriam-Webster on-line dictionary, and the NFFWS Technical Working Group</w:t>
      </w:r>
      <w:del w:id="1529" w:author="ME" w:date="2023-11-29T16:55:00Z">
        <w:r w:rsidR="00DB723C" w:rsidDel="00C95601">
          <w:rPr>
            <w:rFonts w:eastAsia="Times New Roman" w:cs="Arial"/>
            <w:color w:val="000000"/>
            <w:sz w:val="16"/>
            <w:szCs w:val="16"/>
          </w:rPr>
          <w:delText xml:space="preserve"> </w:delText>
        </w:r>
        <w:r w:rsidRPr="00367AA5" w:rsidDel="00C95601">
          <w:rPr>
            <w:rFonts w:eastAsia="Times New Roman" w:cs="Arial"/>
            <w:color w:val="000000"/>
            <w:sz w:val="16"/>
            <w:szCs w:val="16"/>
          </w:rPr>
          <w:delText xml:space="preserve"> </w:delText>
        </w:r>
      </w:del>
      <w:ins w:id="1530" w:author="ME" w:date="2023-11-29T16:55:00Z">
        <w:r w:rsidR="00C95601">
          <w:rPr>
            <w:rFonts w:eastAsia="Times New Roman" w:cs="Arial"/>
            <w:color w:val="000000"/>
            <w:sz w:val="16"/>
            <w:szCs w:val="16"/>
          </w:rPr>
          <w:t xml:space="preserve"> </w:t>
        </w:r>
      </w:ins>
    </w:p>
    <w:p w14:paraId="1C4FDA67" w14:textId="77777777" w:rsidR="00367AA5" w:rsidRDefault="00367AA5">
      <w:pPr>
        <w:spacing w:after="200"/>
        <w:jc w:val="left"/>
        <w:rPr>
          <w:sz w:val="32"/>
        </w:rPr>
      </w:pPr>
    </w:p>
    <w:p w14:paraId="3E7A599D" w14:textId="77777777" w:rsidR="00220CDA" w:rsidRDefault="00220CDA">
      <w:pPr>
        <w:spacing w:after="200"/>
        <w:jc w:val="left"/>
        <w:rPr>
          <w:sz w:val="32"/>
        </w:rPr>
      </w:pPr>
    </w:p>
    <w:p w14:paraId="76CCBEB6" w14:textId="77777777" w:rsidR="00220CDA" w:rsidRDefault="00220CDA">
      <w:pPr>
        <w:spacing w:after="200"/>
        <w:jc w:val="left"/>
        <w:rPr>
          <w:sz w:val="32"/>
        </w:rPr>
      </w:pPr>
    </w:p>
    <w:p w14:paraId="27BD54CA" w14:textId="77777777" w:rsidR="00220CDA" w:rsidRDefault="00220CDA">
      <w:pPr>
        <w:spacing w:after="200"/>
        <w:jc w:val="left"/>
        <w:rPr>
          <w:sz w:val="32"/>
        </w:rPr>
      </w:pPr>
    </w:p>
    <w:p w14:paraId="256A88D9" w14:textId="77777777" w:rsidR="00220CDA" w:rsidRDefault="00220CDA">
      <w:pPr>
        <w:spacing w:after="200"/>
        <w:jc w:val="left"/>
        <w:rPr>
          <w:sz w:val="32"/>
        </w:rPr>
      </w:pPr>
    </w:p>
    <w:p w14:paraId="0310C0E8" w14:textId="77777777" w:rsidR="00220CDA" w:rsidRDefault="00220CDA">
      <w:pPr>
        <w:spacing w:after="200"/>
        <w:jc w:val="left"/>
        <w:rPr>
          <w:sz w:val="32"/>
        </w:rPr>
      </w:pPr>
    </w:p>
    <w:p w14:paraId="34C5301E" w14:textId="77777777" w:rsidR="00220CDA" w:rsidRDefault="00220CDA">
      <w:pPr>
        <w:spacing w:after="200"/>
        <w:jc w:val="left"/>
        <w:rPr>
          <w:sz w:val="32"/>
        </w:rPr>
      </w:pPr>
    </w:p>
    <w:p w14:paraId="0BD3AC58" w14:textId="77777777" w:rsidR="00A64CBF" w:rsidRDefault="00A64CBF">
      <w:pPr>
        <w:spacing w:after="200"/>
        <w:jc w:val="left"/>
        <w:rPr>
          <w:sz w:val="32"/>
        </w:rPr>
      </w:pPr>
    </w:p>
    <w:p w14:paraId="52877459" w14:textId="77777777" w:rsidR="00432F59" w:rsidRDefault="00432F59">
      <w:pPr>
        <w:spacing w:after="200"/>
        <w:jc w:val="left"/>
        <w:rPr>
          <w:sz w:val="32"/>
        </w:rPr>
      </w:pPr>
    </w:p>
    <w:p w14:paraId="31876601" w14:textId="77777777" w:rsidR="00432F59" w:rsidRDefault="00432F59">
      <w:pPr>
        <w:spacing w:after="200"/>
        <w:jc w:val="left"/>
        <w:rPr>
          <w:sz w:val="32"/>
        </w:rPr>
      </w:pPr>
    </w:p>
    <w:p w14:paraId="32610EE1" w14:textId="77777777" w:rsidR="001D2731" w:rsidRPr="00220CDA" w:rsidRDefault="48F6C16F" w:rsidP="00205D3D">
      <w:pPr>
        <w:pStyle w:val="Heading2"/>
      </w:pPr>
      <w:bookmarkStart w:id="1531" w:name="_Toc152236102"/>
      <w:r w:rsidRPr="1E1A11B8">
        <w:lastRenderedPageBreak/>
        <w:t>Appendix 3: Glossary of Abbreviations and Acronyms</w:t>
      </w:r>
      <w:bookmarkEnd w:id="1531"/>
    </w:p>
    <w:p w14:paraId="50849166" w14:textId="77777777" w:rsidR="001D2731" w:rsidRPr="00220CDA" w:rsidRDefault="001D2731" w:rsidP="1E1A11B8">
      <w:pPr>
        <w:keepNext/>
        <w:spacing w:after="240" w:line="240" w:lineRule="auto"/>
        <w:outlineLvl w:val="1"/>
        <w:rPr>
          <w:rFonts w:eastAsiaTheme="majorEastAsia" w:cstheme="majorBidi"/>
          <w:b/>
          <w:bCs/>
          <w:sz w:val="28"/>
          <w:szCs w:val="28"/>
        </w:rPr>
      </w:pPr>
    </w:p>
    <w:p w14:paraId="08CAD0B9" w14:textId="77777777" w:rsidR="003C1EB4" w:rsidRPr="00AF4CDC" w:rsidRDefault="003C1EB4" w:rsidP="00AF4CDC">
      <w:pPr>
        <w:pStyle w:val="Default"/>
        <w:spacing w:line="276" w:lineRule="auto"/>
        <w:rPr>
          <w:b/>
          <w:bCs/>
          <w:sz w:val="16"/>
          <w:szCs w:val="16"/>
        </w:rPr>
      </w:pPr>
      <w:r w:rsidRPr="00AF4CDC">
        <w:rPr>
          <w:b/>
          <w:bCs/>
          <w:sz w:val="16"/>
          <w:szCs w:val="16"/>
        </w:rPr>
        <w:t>AFA</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Area for Further Assessment </w:t>
      </w:r>
    </w:p>
    <w:p w14:paraId="67B5F470" w14:textId="77777777" w:rsidR="00196780" w:rsidRDefault="003C1EB4" w:rsidP="00AF4CDC">
      <w:pPr>
        <w:pStyle w:val="Default"/>
        <w:spacing w:line="276" w:lineRule="auto"/>
        <w:rPr>
          <w:b/>
          <w:bCs/>
          <w:sz w:val="16"/>
          <w:szCs w:val="16"/>
        </w:rPr>
      </w:pPr>
      <w:r w:rsidRPr="00AF4CDC">
        <w:rPr>
          <w:b/>
          <w:bCs/>
          <w:sz w:val="16"/>
          <w:szCs w:val="16"/>
        </w:rPr>
        <w:t>CFRAM</w:t>
      </w:r>
      <w:r w:rsidR="00B20CE4">
        <w:rPr>
          <w:b/>
          <w:bCs/>
          <w:sz w:val="16"/>
          <w:szCs w:val="16"/>
        </w:rPr>
        <w:tab/>
      </w:r>
      <w:r w:rsidR="00B20CE4">
        <w:rPr>
          <w:b/>
          <w:bCs/>
          <w:sz w:val="16"/>
          <w:szCs w:val="16"/>
        </w:rPr>
        <w:tab/>
      </w:r>
      <w:r w:rsidR="00B20CE4">
        <w:rPr>
          <w:b/>
          <w:bCs/>
          <w:sz w:val="16"/>
          <w:szCs w:val="16"/>
        </w:rPr>
        <w:tab/>
      </w:r>
      <w:r w:rsidR="00B20CE4">
        <w:rPr>
          <w:b/>
          <w:bCs/>
          <w:sz w:val="16"/>
          <w:szCs w:val="16"/>
        </w:rPr>
        <w:tab/>
      </w:r>
      <w:r w:rsidR="00196780">
        <w:rPr>
          <w:b/>
          <w:bCs/>
          <w:sz w:val="16"/>
          <w:szCs w:val="16"/>
        </w:rPr>
        <w:t>Catchment</w:t>
      </w:r>
      <w:r w:rsidR="00B20CE4">
        <w:rPr>
          <w:b/>
          <w:bCs/>
          <w:sz w:val="16"/>
          <w:szCs w:val="16"/>
        </w:rPr>
        <w:t xml:space="preserve"> Flood</w:t>
      </w:r>
      <w:r w:rsidR="008870E9">
        <w:rPr>
          <w:b/>
          <w:bCs/>
          <w:sz w:val="16"/>
          <w:szCs w:val="16"/>
        </w:rPr>
        <w:t xml:space="preserve"> Risk Assessment and Management</w:t>
      </w:r>
      <w:r w:rsidR="00B20CE4">
        <w:rPr>
          <w:b/>
          <w:bCs/>
          <w:sz w:val="16"/>
          <w:szCs w:val="16"/>
        </w:rPr>
        <w:tab/>
      </w:r>
      <w:r w:rsidR="00B20CE4">
        <w:rPr>
          <w:b/>
          <w:bCs/>
          <w:sz w:val="16"/>
          <w:szCs w:val="16"/>
        </w:rPr>
        <w:tab/>
      </w:r>
      <w:r w:rsidR="00B20CE4">
        <w:rPr>
          <w:b/>
          <w:bCs/>
          <w:sz w:val="16"/>
          <w:szCs w:val="16"/>
        </w:rPr>
        <w:tab/>
      </w:r>
    </w:p>
    <w:p w14:paraId="4A6F6579" w14:textId="77777777" w:rsidR="003C1EB4" w:rsidRDefault="00196780" w:rsidP="00AF4CDC">
      <w:pPr>
        <w:pStyle w:val="Default"/>
        <w:spacing w:line="276" w:lineRule="auto"/>
        <w:rPr>
          <w:b/>
          <w:bCs/>
          <w:sz w:val="16"/>
          <w:szCs w:val="16"/>
        </w:rPr>
      </w:pPr>
      <w:r>
        <w:rPr>
          <w:b/>
          <w:bCs/>
          <w:sz w:val="16"/>
          <w:szCs w:val="16"/>
        </w:rPr>
        <w:t>CWG</w:t>
      </w:r>
      <w:r w:rsidR="00B20CE4">
        <w:rPr>
          <w:b/>
          <w:bCs/>
          <w:sz w:val="16"/>
          <w:szCs w:val="16"/>
        </w:rPr>
        <w:tab/>
      </w:r>
      <w:r>
        <w:rPr>
          <w:b/>
          <w:bCs/>
          <w:sz w:val="16"/>
          <w:szCs w:val="16"/>
        </w:rPr>
        <w:tab/>
      </w:r>
      <w:r>
        <w:rPr>
          <w:b/>
          <w:bCs/>
          <w:sz w:val="16"/>
          <w:szCs w:val="16"/>
        </w:rPr>
        <w:tab/>
      </w:r>
      <w:r>
        <w:rPr>
          <w:b/>
          <w:bCs/>
          <w:sz w:val="16"/>
          <w:szCs w:val="16"/>
        </w:rPr>
        <w:tab/>
      </w:r>
      <w:r w:rsidR="00B20CE4">
        <w:rPr>
          <w:b/>
          <w:bCs/>
          <w:sz w:val="16"/>
          <w:szCs w:val="16"/>
        </w:rPr>
        <w:t>Communications Working Group</w:t>
      </w:r>
    </w:p>
    <w:p w14:paraId="2E94A54E" w14:textId="77777777" w:rsidR="005603D7" w:rsidRPr="00B20CE4" w:rsidRDefault="005603D7" w:rsidP="00B20CE4">
      <w:pPr>
        <w:pStyle w:val="Default"/>
        <w:spacing w:line="276" w:lineRule="auto"/>
        <w:rPr>
          <w:b/>
          <w:bCs/>
          <w:sz w:val="16"/>
          <w:szCs w:val="16"/>
        </w:rPr>
      </w:pPr>
      <w:r>
        <w:rPr>
          <w:b/>
          <w:bCs/>
          <w:sz w:val="16"/>
          <w:szCs w:val="16"/>
        </w:rPr>
        <w:t>CWMP</w:t>
      </w:r>
      <w:r w:rsidR="00B20CE4">
        <w:rPr>
          <w:b/>
          <w:bCs/>
          <w:sz w:val="16"/>
          <w:szCs w:val="16"/>
        </w:rPr>
        <w:tab/>
      </w:r>
      <w:r w:rsidR="00B20CE4">
        <w:rPr>
          <w:b/>
          <w:bCs/>
          <w:sz w:val="16"/>
          <w:szCs w:val="16"/>
        </w:rPr>
        <w:tab/>
      </w:r>
      <w:r w:rsidR="00B20CE4">
        <w:rPr>
          <w:b/>
          <w:bCs/>
          <w:sz w:val="16"/>
          <w:szCs w:val="16"/>
        </w:rPr>
        <w:tab/>
      </w:r>
      <w:r w:rsidR="00B20CE4">
        <w:rPr>
          <w:b/>
          <w:bCs/>
          <w:sz w:val="16"/>
          <w:szCs w:val="16"/>
        </w:rPr>
        <w:tab/>
      </w:r>
      <w:r w:rsidR="00B20CE4" w:rsidRPr="00B20CE4">
        <w:rPr>
          <w:b/>
          <w:bCs/>
          <w:sz w:val="16"/>
          <w:szCs w:val="16"/>
        </w:rPr>
        <w:t>Customer Warning Management Portal</w:t>
      </w:r>
    </w:p>
    <w:p w14:paraId="17966CB7" w14:textId="77777777" w:rsidR="003C1EB4" w:rsidRPr="00AF4CDC" w:rsidRDefault="003C1EB4" w:rsidP="00AF4CDC">
      <w:pPr>
        <w:pStyle w:val="Default"/>
        <w:spacing w:line="276" w:lineRule="auto"/>
        <w:rPr>
          <w:b/>
          <w:bCs/>
          <w:sz w:val="16"/>
          <w:szCs w:val="16"/>
        </w:rPr>
      </w:pPr>
      <w:r w:rsidRPr="00AF4CDC">
        <w:rPr>
          <w:b/>
          <w:bCs/>
          <w:sz w:val="16"/>
          <w:szCs w:val="16"/>
        </w:rPr>
        <w:t>DHPLG</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Department of Housing, Planning and Local Government </w:t>
      </w:r>
    </w:p>
    <w:p w14:paraId="00D577FC" w14:textId="77777777" w:rsidR="00B20CE4" w:rsidRDefault="003C1EB4" w:rsidP="00AF4CDC">
      <w:pPr>
        <w:pStyle w:val="Default"/>
        <w:spacing w:line="276" w:lineRule="auto"/>
        <w:rPr>
          <w:b/>
          <w:bCs/>
          <w:sz w:val="16"/>
          <w:szCs w:val="16"/>
        </w:rPr>
      </w:pPr>
      <w:r w:rsidRPr="00AF4CDC">
        <w:rPr>
          <w:b/>
          <w:bCs/>
          <w:sz w:val="16"/>
          <w:szCs w:val="16"/>
        </w:rPr>
        <w:t>DFGS</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Daily Flood Guidance Statement </w:t>
      </w:r>
    </w:p>
    <w:p w14:paraId="1868A750" w14:textId="77777777" w:rsidR="003C1EB4" w:rsidRPr="00AF4CDC" w:rsidRDefault="003C1EB4" w:rsidP="00AF4CDC">
      <w:pPr>
        <w:pStyle w:val="Default"/>
        <w:spacing w:line="276" w:lineRule="auto"/>
        <w:rPr>
          <w:b/>
          <w:bCs/>
          <w:sz w:val="16"/>
          <w:szCs w:val="16"/>
        </w:rPr>
      </w:pPr>
      <w:r w:rsidRPr="00AF4CDC">
        <w:rPr>
          <w:b/>
          <w:bCs/>
          <w:sz w:val="16"/>
          <w:szCs w:val="16"/>
        </w:rPr>
        <w:t>ECMWF</w:t>
      </w:r>
      <w:r w:rsidR="00B20CE4">
        <w:rPr>
          <w:b/>
          <w:bCs/>
          <w:sz w:val="16"/>
          <w:szCs w:val="16"/>
        </w:rPr>
        <w:tab/>
      </w:r>
      <w:r w:rsidR="00B20CE4">
        <w:rPr>
          <w:b/>
          <w:bCs/>
          <w:sz w:val="16"/>
          <w:szCs w:val="16"/>
        </w:rPr>
        <w:tab/>
      </w:r>
      <w:r w:rsidR="00B20CE4">
        <w:rPr>
          <w:b/>
          <w:bCs/>
          <w:sz w:val="16"/>
          <w:szCs w:val="16"/>
        </w:rPr>
        <w:tab/>
      </w:r>
      <w:r w:rsidR="00B20CE4">
        <w:rPr>
          <w:b/>
          <w:bCs/>
          <w:sz w:val="16"/>
          <w:szCs w:val="16"/>
        </w:rPr>
        <w:tab/>
      </w:r>
      <w:r w:rsidR="00B20CE4" w:rsidRPr="00B20CE4">
        <w:rPr>
          <w:b/>
          <w:bCs/>
          <w:sz w:val="16"/>
          <w:szCs w:val="16"/>
        </w:rPr>
        <w:t>European Centre for Medium-Range Weather Forecasts</w:t>
      </w:r>
    </w:p>
    <w:p w14:paraId="01E7545A" w14:textId="77777777" w:rsidR="003C1EB4" w:rsidRDefault="003C1EB4" w:rsidP="00AF4CDC">
      <w:pPr>
        <w:pStyle w:val="Default"/>
        <w:spacing w:line="276" w:lineRule="auto"/>
        <w:rPr>
          <w:b/>
          <w:bCs/>
          <w:sz w:val="16"/>
          <w:szCs w:val="16"/>
        </w:rPr>
      </w:pPr>
      <w:r w:rsidRPr="00AF4CDC">
        <w:rPr>
          <w:b/>
          <w:bCs/>
          <w:sz w:val="16"/>
          <w:szCs w:val="16"/>
        </w:rPr>
        <w:t>EFAS</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European Flood Awareness System </w:t>
      </w:r>
    </w:p>
    <w:p w14:paraId="229BA6B9" w14:textId="77777777" w:rsidR="00161697" w:rsidRPr="00AF4CDC" w:rsidRDefault="00161697" w:rsidP="00AF4CDC">
      <w:pPr>
        <w:pStyle w:val="Default"/>
        <w:spacing w:line="276" w:lineRule="auto"/>
        <w:rPr>
          <w:b/>
          <w:bCs/>
          <w:sz w:val="16"/>
          <w:szCs w:val="16"/>
        </w:rPr>
      </w:pPr>
      <w:r>
        <w:rPr>
          <w:b/>
          <w:bCs/>
          <w:sz w:val="16"/>
          <w:szCs w:val="16"/>
        </w:rPr>
        <w:t>ESB</w:t>
      </w:r>
      <w:r>
        <w:rPr>
          <w:b/>
          <w:bCs/>
          <w:sz w:val="16"/>
          <w:szCs w:val="16"/>
        </w:rPr>
        <w:tab/>
      </w:r>
      <w:r>
        <w:rPr>
          <w:b/>
          <w:bCs/>
          <w:sz w:val="16"/>
          <w:szCs w:val="16"/>
        </w:rPr>
        <w:tab/>
      </w:r>
      <w:r>
        <w:rPr>
          <w:b/>
          <w:bCs/>
          <w:sz w:val="16"/>
          <w:szCs w:val="16"/>
        </w:rPr>
        <w:tab/>
      </w:r>
      <w:r>
        <w:rPr>
          <w:b/>
          <w:bCs/>
          <w:sz w:val="16"/>
          <w:szCs w:val="16"/>
        </w:rPr>
        <w:tab/>
        <w:t>Electricity Supply Board</w:t>
      </w:r>
    </w:p>
    <w:p w14:paraId="4857D4DF" w14:textId="77777777" w:rsidR="003C1EB4" w:rsidRPr="00AF4CDC" w:rsidRDefault="003C1EB4" w:rsidP="00AF4CDC">
      <w:pPr>
        <w:pStyle w:val="Default"/>
        <w:spacing w:line="276" w:lineRule="auto"/>
        <w:rPr>
          <w:b/>
          <w:bCs/>
          <w:sz w:val="16"/>
          <w:szCs w:val="16"/>
        </w:rPr>
      </w:pPr>
      <w:r w:rsidRPr="00AF4CDC">
        <w:rPr>
          <w:b/>
          <w:bCs/>
          <w:sz w:val="16"/>
          <w:szCs w:val="16"/>
        </w:rPr>
        <w:t>FFC</w:t>
      </w:r>
      <w:r w:rsidR="00B20CE4">
        <w:rPr>
          <w:b/>
          <w:bCs/>
          <w:sz w:val="16"/>
          <w:szCs w:val="16"/>
        </w:rPr>
        <w:tab/>
      </w:r>
      <w:r w:rsidR="00B20CE4">
        <w:rPr>
          <w:b/>
          <w:bCs/>
          <w:sz w:val="16"/>
          <w:szCs w:val="16"/>
        </w:rPr>
        <w:tab/>
      </w:r>
      <w:r w:rsidR="00B20CE4">
        <w:rPr>
          <w:b/>
          <w:bCs/>
          <w:sz w:val="16"/>
          <w:szCs w:val="16"/>
        </w:rPr>
        <w:tab/>
      </w:r>
      <w:r w:rsidR="00B20CE4">
        <w:rPr>
          <w:b/>
          <w:bCs/>
          <w:sz w:val="16"/>
          <w:szCs w:val="16"/>
        </w:rPr>
        <w:tab/>
        <w:t>Flood Forecast Centre</w:t>
      </w:r>
    </w:p>
    <w:p w14:paraId="6C8E570C" w14:textId="77777777" w:rsidR="003C1EB4" w:rsidRDefault="003C1EB4" w:rsidP="00AF4CDC">
      <w:pPr>
        <w:pStyle w:val="Default"/>
        <w:spacing w:line="276" w:lineRule="auto"/>
        <w:rPr>
          <w:b/>
          <w:bCs/>
          <w:sz w:val="16"/>
          <w:szCs w:val="16"/>
        </w:rPr>
      </w:pPr>
      <w:r w:rsidRPr="00AF4CDC">
        <w:rPr>
          <w:b/>
          <w:bCs/>
          <w:sz w:val="16"/>
          <w:szCs w:val="16"/>
        </w:rPr>
        <w:t>FSU</w:t>
      </w:r>
      <w:r w:rsidR="00B20CE4">
        <w:rPr>
          <w:b/>
          <w:bCs/>
          <w:sz w:val="16"/>
          <w:szCs w:val="16"/>
        </w:rPr>
        <w:tab/>
      </w:r>
      <w:r w:rsidR="00B20CE4">
        <w:rPr>
          <w:b/>
          <w:bCs/>
          <w:sz w:val="16"/>
          <w:szCs w:val="16"/>
        </w:rPr>
        <w:tab/>
      </w:r>
      <w:r w:rsidR="00B20CE4">
        <w:rPr>
          <w:b/>
          <w:bCs/>
          <w:sz w:val="16"/>
          <w:szCs w:val="16"/>
        </w:rPr>
        <w:tab/>
      </w:r>
      <w:r w:rsidR="00B20CE4">
        <w:rPr>
          <w:b/>
          <w:bCs/>
          <w:sz w:val="16"/>
          <w:szCs w:val="16"/>
        </w:rPr>
        <w:tab/>
        <w:t>Flood Studies Update</w:t>
      </w:r>
    </w:p>
    <w:p w14:paraId="2BAE5C66" w14:textId="77777777" w:rsidR="00161697" w:rsidRDefault="00161697" w:rsidP="00AF4CDC">
      <w:pPr>
        <w:pStyle w:val="Default"/>
        <w:spacing w:line="276" w:lineRule="auto"/>
        <w:rPr>
          <w:b/>
          <w:bCs/>
          <w:sz w:val="16"/>
          <w:szCs w:val="16"/>
        </w:rPr>
      </w:pPr>
      <w:r>
        <w:rPr>
          <w:b/>
          <w:bCs/>
          <w:sz w:val="16"/>
          <w:szCs w:val="16"/>
        </w:rPr>
        <w:t>GDPR</w:t>
      </w:r>
      <w:r>
        <w:rPr>
          <w:b/>
          <w:bCs/>
          <w:sz w:val="16"/>
          <w:szCs w:val="16"/>
        </w:rPr>
        <w:tab/>
      </w:r>
      <w:r>
        <w:rPr>
          <w:b/>
          <w:bCs/>
          <w:sz w:val="16"/>
          <w:szCs w:val="16"/>
        </w:rPr>
        <w:tab/>
      </w:r>
      <w:r>
        <w:rPr>
          <w:b/>
          <w:bCs/>
          <w:sz w:val="16"/>
          <w:szCs w:val="16"/>
        </w:rPr>
        <w:tab/>
      </w:r>
      <w:r>
        <w:rPr>
          <w:b/>
          <w:bCs/>
          <w:sz w:val="16"/>
          <w:szCs w:val="16"/>
        </w:rPr>
        <w:tab/>
        <w:t xml:space="preserve">General Data Protection Regulations </w:t>
      </w:r>
    </w:p>
    <w:p w14:paraId="5B1B8467" w14:textId="77777777" w:rsidR="00161697" w:rsidRDefault="00161697" w:rsidP="00AF4CDC">
      <w:pPr>
        <w:pStyle w:val="Default"/>
        <w:spacing w:line="276" w:lineRule="auto"/>
        <w:rPr>
          <w:b/>
          <w:bCs/>
          <w:sz w:val="16"/>
          <w:szCs w:val="16"/>
        </w:rPr>
      </w:pPr>
      <w:r>
        <w:rPr>
          <w:b/>
          <w:bCs/>
          <w:sz w:val="16"/>
          <w:szCs w:val="16"/>
        </w:rPr>
        <w:t>HAT</w:t>
      </w:r>
      <w:r>
        <w:rPr>
          <w:b/>
          <w:bCs/>
          <w:sz w:val="16"/>
          <w:szCs w:val="16"/>
        </w:rPr>
        <w:tab/>
      </w:r>
      <w:r>
        <w:rPr>
          <w:b/>
          <w:bCs/>
          <w:sz w:val="16"/>
          <w:szCs w:val="16"/>
        </w:rPr>
        <w:tab/>
      </w:r>
      <w:r>
        <w:rPr>
          <w:b/>
          <w:bCs/>
          <w:sz w:val="16"/>
          <w:szCs w:val="16"/>
        </w:rPr>
        <w:tab/>
      </w:r>
      <w:r>
        <w:rPr>
          <w:b/>
          <w:bCs/>
          <w:sz w:val="16"/>
          <w:szCs w:val="16"/>
        </w:rPr>
        <w:tab/>
        <w:t xml:space="preserve">Highest Astronomical Tide </w:t>
      </w:r>
    </w:p>
    <w:p w14:paraId="49B34AF8" w14:textId="77777777" w:rsidR="00E83446" w:rsidRDefault="00E83446" w:rsidP="00AF4CDC">
      <w:pPr>
        <w:pStyle w:val="Default"/>
        <w:spacing w:line="276" w:lineRule="auto"/>
        <w:rPr>
          <w:b/>
          <w:bCs/>
          <w:sz w:val="16"/>
          <w:szCs w:val="16"/>
        </w:rPr>
      </w:pPr>
      <w:r>
        <w:rPr>
          <w:b/>
          <w:bCs/>
          <w:sz w:val="16"/>
          <w:szCs w:val="16"/>
        </w:rPr>
        <w:t xml:space="preserve">HSE </w:t>
      </w:r>
      <w:r w:rsidR="00B20CE4">
        <w:rPr>
          <w:b/>
          <w:bCs/>
          <w:sz w:val="16"/>
          <w:szCs w:val="16"/>
        </w:rPr>
        <w:tab/>
      </w:r>
      <w:r w:rsidR="00B20CE4">
        <w:rPr>
          <w:b/>
          <w:bCs/>
          <w:sz w:val="16"/>
          <w:szCs w:val="16"/>
        </w:rPr>
        <w:tab/>
      </w:r>
      <w:r w:rsidR="00B20CE4">
        <w:rPr>
          <w:b/>
          <w:bCs/>
          <w:sz w:val="16"/>
          <w:szCs w:val="16"/>
        </w:rPr>
        <w:tab/>
      </w:r>
      <w:r w:rsidR="00B20CE4">
        <w:rPr>
          <w:b/>
          <w:bCs/>
          <w:sz w:val="16"/>
          <w:szCs w:val="16"/>
        </w:rPr>
        <w:tab/>
        <w:t>Health Service executive</w:t>
      </w:r>
    </w:p>
    <w:p w14:paraId="7E4FE6FA" w14:textId="77777777" w:rsidR="005603D7" w:rsidRDefault="005603D7" w:rsidP="00AF4CDC">
      <w:pPr>
        <w:pStyle w:val="Default"/>
        <w:spacing w:line="276" w:lineRule="auto"/>
        <w:rPr>
          <w:b/>
          <w:bCs/>
          <w:sz w:val="16"/>
          <w:szCs w:val="16"/>
        </w:rPr>
      </w:pPr>
      <w:r>
        <w:rPr>
          <w:b/>
          <w:bCs/>
          <w:sz w:val="16"/>
          <w:szCs w:val="16"/>
        </w:rPr>
        <w:t>MEM</w:t>
      </w:r>
      <w:r w:rsidR="00B20CE4">
        <w:rPr>
          <w:b/>
          <w:bCs/>
          <w:sz w:val="16"/>
          <w:szCs w:val="16"/>
        </w:rPr>
        <w:tab/>
      </w:r>
      <w:r w:rsidR="00B20CE4">
        <w:rPr>
          <w:b/>
          <w:bCs/>
          <w:sz w:val="16"/>
          <w:szCs w:val="16"/>
        </w:rPr>
        <w:tab/>
      </w:r>
      <w:r w:rsidR="00B20CE4">
        <w:rPr>
          <w:b/>
          <w:bCs/>
          <w:sz w:val="16"/>
          <w:szCs w:val="16"/>
        </w:rPr>
        <w:tab/>
      </w:r>
      <w:r w:rsidR="00B20CE4">
        <w:rPr>
          <w:b/>
          <w:bCs/>
          <w:sz w:val="16"/>
          <w:szCs w:val="16"/>
        </w:rPr>
        <w:tab/>
        <w:t>Major Emergency Management</w:t>
      </w:r>
    </w:p>
    <w:p w14:paraId="5A5D11AF" w14:textId="77777777" w:rsidR="00B20CE4" w:rsidRDefault="00FB30DB" w:rsidP="00AF4CDC">
      <w:pPr>
        <w:pStyle w:val="Default"/>
        <w:spacing w:line="276" w:lineRule="auto"/>
        <w:rPr>
          <w:b/>
          <w:bCs/>
          <w:sz w:val="16"/>
          <w:szCs w:val="16"/>
        </w:rPr>
      </w:pPr>
      <w:r>
        <w:rPr>
          <w:b/>
          <w:bCs/>
          <w:sz w:val="16"/>
          <w:szCs w:val="16"/>
        </w:rPr>
        <w:t>NECC</w:t>
      </w:r>
      <w:r w:rsidR="00B20CE4">
        <w:rPr>
          <w:b/>
          <w:bCs/>
          <w:sz w:val="16"/>
          <w:szCs w:val="16"/>
        </w:rPr>
        <w:tab/>
      </w:r>
      <w:r w:rsidR="00B20CE4">
        <w:rPr>
          <w:b/>
          <w:bCs/>
          <w:sz w:val="16"/>
          <w:szCs w:val="16"/>
        </w:rPr>
        <w:tab/>
      </w:r>
      <w:r w:rsidR="00B20CE4">
        <w:rPr>
          <w:b/>
          <w:bCs/>
          <w:sz w:val="16"/>
          <w:szCs w:val="16"/>
        </w:rPr>
        <w:tab/>
      </w:r>
      <w:r w:rsidR="00B20CE4">
        <w:rPr>
          <w:b/>
          <w:bCs/>
          <w:sz w:val="16"/>
          <w:szCs w:val="16"/>
        </w:rPr>
        <w:tab/>
        <w:t>National Emergency Coordination Centre</w:t>
      </w:r>
    </w:p>
    <w:p w14:paraId="3F7C52FF" w14:textId="77777777" w:rsidR="00FB30DB" w:rsidRPr="00AF4CDC" w:rsidRDefault="005603D7" w:rsidP="00AF4CDC">
      <w:pPr>
        <w:pStyle w:val="Default"/>
        <w:spacing w:line="276" w:lineRule="auto"/>
        <w:rPr>
          <w:b/>
          <w:bCs/>
          <w:sz w:val="16"/>
          <w:szCs w:val="16"/>
        </w:rPr>
      </w:pPr>
      <w:r>
        <w:rPr>
          <w:b/>
          <w:bCs/>
          <w:sz w:val="16"/>
          <w:szCs w:val="16"/>
        </w:rPr>
        <w:t>NECG</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National emergency Coordination </w:t>
      </w:r>
      <w:r w:rsidR="008870E9">
        <w:rPr>
          <w:b/>
          <w:bCs/>
          <w:sz w:val="16"/>
          <w:szCs w:val="16"/>
        </w:rPr>
        <w:t>Group</w:t>
      </w:r>
    </w:p>
    <w:p w14:paraId="1F88D41C" w14:textId="77777777" w:rsidR="003C1EB4" w:rsidRDefault="003C1EB4" w:rsidP="00AF4CDC">
      <w:pPr>
        <w:pStyle w:val="Default"/>
        <w:spacing w:line="276" w:lineRule="auto"/>
        <w:rPr>
          <w:b/>
          <w:bCs/>
          <w:sz w:val="16"/>
          <w:szCs w:val="16"/>
        </w:rPr>
      </w:pPr>
      <w:r w:rsidRPr="00AF4CDC">
        <w:rPr>
          <w:b/>
          <w:bCs/>
          <w:sz w:val="16"/>
          <w:szCs w:val="16"/>
        </w:rPr>
        <w:t>NDFEM</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National Directive Fire and Emergency Management </w:t>
      </w:r>
    </w:p>
    <w:p w14:paraId="5F3DF6FC" w14:textId="77777777" w:rsidR="00FB30DB" w:rsidRDefault="00FB30DB" w:rsidP="00AF4CDC">
      <w:pPr>
        <w:pStyle w:val="Default"/>
        <w:spacing w:line="276" w:lineRule="auto"/>
        <w:rPr>
          <w:b/>
          <w:bCs/>
          <w:sz w:val="16"/>
          <w:szCs w:val="16"/>
        </w:rPr>
      </w:pPr>
      <w:r>
        <w:rPr>
          <w:b/>
          <w:bCs/>
          <w:sz w:val="16"/>
          <w:szCs w:val="16"/>
        </w:rPr>
        <w:t>NFFWS</w:t>
      </w:r>
      <w:r>
        <w:rPr>
          <w:b/>
          <w:bCs/>
          <w:sz w:val="16"/>
          <w:szCs w:val="16"/>
        </w:rPr>
        <w:tab/>
      </w:r>
      <w:r>
        <w:rPr>
          <w:b/>
          <w:bCs/>
          <w:sz w:val="16"/>
          <w:szCs w:val="16"/>
        </w:rPr>
        <w:tab/>
      </w:r>
      <w:r>
        <w:rPr>
          <w:b/>
          <w:bCs/>
          <w:sz w:val="16"/>
          <w:szCs w:val="16"/>
        </w:rPr>
        <w:tab/>
      </w:r>
      <w:r>
        <w:rPr>
          <w:b/>
          <w:bCs/>
          <w:sz w:val="16"/>
          <w:szCs w:val="16"/>
        </w:rPr>
        <w:tab/>
        <w:t>National Flood Forecasting and Warning Service</w:t>
      </w:r>
    </w:p>
    <w:p w14:paraId="6738FFF4" w14:textId="77777777" w:rsidR="009520AD" w:rsidRPr="00AF4CDC" w:rsidRDefault="009520AD" w:rsidP="00AF4CDC">
      <w:pPr>
        <w:pStyle w:val="Default"/>
        <w:spacing w:line="276" w:lineRule="auto"/>
        <w:rPr>
          <w:b/>
          <w:bCs/>
          <w:sz w:val="16"/>
          <w:szCs w:val="16"/>
        </w:rPr>
      </w:pPr>
      <w:r>
        <w:rPr>
          <w:b/>
          <w:bCs/>
          <w:sz w:val="16"/>
          <w:szCs w:val="16"/>
        </w:rPr>
        <w:t>OEP</w:t>
      </w:r>
      <w:r w:rsidR="002F0FD7">
        <w:rPr>
          <w:b/>
          <w:bCs/>
          <w:sz w:val="16"/>
          <w:szCs w:val="16"/>
        </w:rPr>
        <w:tab/>
      </w:r>
      <w:r w:rsidR="002F0FD7">
        <w:rPr>
          <w:b/>
          <w:bCs/>
          <w:sz w:val="16"/>
          <w:szCs w:val="16"/>
        </w:rPr>
        <w:tab/>
      </w:r>
      <w:r w:rsidR="002F0FD7">
        <w:rPr>
          <w:b/>
          <w:bCs/>
          <w:sz w:val="16"/>
          <w:szCs w:val="16"/>
        </w:rPr>
        <w:tab/>
      </w:r>
      <w:r w:rsidR="002F0FD7">
        <w:rPr>
          <w:b/>
          <w:bCs/>
          <w:sz w:val="16"/>
          <w:szCs w:val="16"/>
        </w:rPr>
        <w:tab/>
        <w:t>Office of</w:t>
      </w:r>
      <w:r>
        <w:rPr>
          <w:b/>
          <w:bCs/>
          <w:sz w:val="16"/>
          <w:szCs w:val="16"/>
        </w:rPr>
        <w:t xml:space="preserve"> Emergency Planning </w:t>
      </w:r>
    </w:p>
    <w:p w14:paraId="10C02EC0" w14:textId="77777777" w:rsidR="00AF4CDC" w:rsidRDefault="00AF4CDC" w:rsidP="00AF4CDC">
      <w:pPr>
        <w:pStyle w:val="Default"/>
        <w:spacing w:line="276" w:lineRule="auto"/>
        <w:rPr>
          <w:b/>
          <w:bCs/>
          <w:sz w:val="16"/>
          <w:szCs w:val="16"/>
        </w:rPr>
      </w:pPr>
      <w:r w:rsidRPr="00AF4CDC">
        <w:rPr>
          <w:b/>
          <w:bCs/>
          <w:sz w:val="16"/>
          <w:szCs w:val="16"/>
        </w:rPr>
        <w:t>OPW</w:t>
      </w:r>
      <w:r w:rsidR="00B20CE4">
        <w:rPr>
          <w:b/>
          <w:bCs/>
          <w:sz w:val="16"/>
          <w:szCs w:val="16"/>
        </w:rPr>
        <w:tab/>
      </w:r>
      <w:r w:rsidR="00B20CE4">
        <w:rPr>
          <w:b/>
          <w:bCs/>
          <w:sz w:val="16"/>
          <w:szCs w:val="16"/>
        </w:rPr>
        <w:tab/>
      </w:r>
      <w:r w:rsidR="00B20CE4">
        <w:rPr>
          <w:b/>
          <w:bCs/>
          <w:sz w:val="16"/>
          <w:szCs w:val="16"/>
        </w:rPr>
        <w:tab/>
      </w:r>
      <w:r w:rsidR="00B20CE4">
        <w:rPr>
          <w:b/>
          <w:bCs/>
          <w:sz w:val="16"/>
          <w:szCs w:val="16"/>
        </w:rPr>
        <w:tab/>
        <w:t>Office of Public Works</w:t>
      </w:r>
    </w:p>
    <w:p w14:paraId="37CE3FF0" w14:textId="77777777" w:rsidR="00161697" w:rsidRDefault="00161697" w:rsidP="00AF4CDC">
      <w:pPr>
        <w:pStyle w:val="Default"/>
        <w:spacing w:line="276" w:lineRule="auto"/>
        <w:rPr>
          <w:b/>
          <w:bCs/>
          <w:sz w:val="16"/>
          <w:szCs w:val="16"/>
        </w:rPr>
      </w:pPr>
      <w:r>
        <w:rPr>
          <w:b/>
          <w:bCs/>
          <w:sz w:val="16"/>
          <w:szCs w:val="16"/>
        </w:rPr>
        <w:t>PRA</w:t>
      </w:r>
      <w:r>
        <w:rPr>
          <w:b/>
          <w:bCs/>
          <w:sz w:val="16"/>
          <w:szCs w:val="16"/>
        </w:rPr>
        <w:tab/>
      </w:r>
      <w:r>
        <w:rPr>
          <w:b/>
          <w:bCs/>
          <w:sz w:val="16"/>
          <w:szCs w:val="16"/>
        </w:rPr>
        <w:tab/>
      </w:r>
      <w:r>
        <w:rPr>
          <w:b/>
          <w:bCs/>
          <w:sz w:val="16"/>
          <w:szCs w:val="16"/>
        </w:rPr>
        <w:tab/>
      </w:r>
      <w:r>
        <w:rPr>
          <w:b/>
          <w:bCs/>
          <w:sz w:val="16"/>
          <w:szCs w:val="16"/>
        </w:rPr>
        <w:tab/>
        <w:t xml:space="preserve">Principal Response Agency </w:t>
      </w:r>
    </w:p>
    <w:p w14:paraId="7E7798E6" w14:textId="77777777" w:rsidR="00947205" w:rsidRPr="00AF4CDC" w:rsidRDefault="00947205" w:rsidP="00AF4CDC">
      <w:pPr>
        <w:pStyle w:val="Default"/>
        <w:spacing w:line="276" w:lineRule="auto"/>
        <w:rPr>
          <w:b/>
          <w:bCs/>
          <w:sz w:val="16"/>
          <w:szCs w:val="16"/>
        </w:rPr>
      </w:pPr>
      <w:r>
        <w:rPr>
          <w:b/>
          <w:bCs/>
          <w:sz w:val="16"/>
          <w:szCs w:val="16"/>
        </w:rPr>
        <w:t>SG</w:t>
      </w:r>
      <w:r>
        <w:rPr>
          <w:b/>
          <w:bCs/>
          <w:sz w:val="16"/>
          <w:szCs w:val="16"/>
        </w:rPr>
        <w:tab/>
      </w:r>
      <w:r>
        <w:rPr>
          <w:b/>
          <w:bCs/>
          <w:sz w:val="16"/>
          <w:szCs w:val="16"/>
        </w:rPr>
        <w:tab/>
      </w:r>
      <w:r>
        <w:rPr>
          <w:b/>
          <w:bCs/>
          <w:sz w:val="16"/>
          <w:szCs w:val="16"/>
        </w:rPr>
        <w:tab/>
      </w:r>
      <w:r>
        <w:rPr>
          <w:b/>
          <w:bCs/>
          <w:sz w:val="16"/>
          <w:szCs w:val="16"/>
        </w:rPr>
        <w:tab/>
        <w:t>Steering Group</w:t>
      </w:r>
    </w:p>
    <w:p w14:paraId="4D31B108" w14:textId="77777777" w:rsidR="003C1EB4" w:rsidRDefault="003C1EB4" w:rsidP="00AF4CDC">
      <w:pPr>
        <w:pStyle w:val="Default"/>
        <w:spacing w:line="276" w:lineRule="auto"/>
        <w:rPr>
          <w:b/>
          <w:bCs/>
          <w:sz w:val="16"/>
          <w:szCs w:val="16"/>
        </w:rPr>
      </w:pPr>
      <w:r w:rsidRPr="00AF4CDC">
        <w:rPr>
          <w:b/>
          <w:bCs/>
          <w:sz w:val="16"/>
          <w:szCs w:val="16"/>
        </w:rPr>
        <w:t>SWAT</w:t>
      </w:r>
      <w:r w:rsidR="00B20CE4">
        <w:rPr>
          <w:b/>
          <w:bCs/>
          <w:sz w:val="16"/>
          <w:szCs w:val="16"/>
        </w:rPr>
        <w:tab/>
      </w:r>
      <w:r w:rsidR="00B20CE4">
        <w:rPr>
          <w:b/>
          <w:bCs/>
          <w:sz w:val="16"/>
          <w:szCs w:val="16"/>
        </w:rPr>
        <w:tab/>
      </w:r>
      <w:r w:rsidR="00B20CE4">
        <w:rPr>
          <w:b/>
          <w:bCs/>
          <w:sz w:val="16"/>
          <w:szCs w:val="16"/>
        </w:rPr>
        <w:tab/>
      </w:r>
      <w:r w:rsidR="00B20CE4">
        <w:rPr>
          <w:b/>
          <w:bCs/>
          <w:sz w:val="16"/>
          <w:szCs w:val="16"/>
        </w:rPr>
        <w:tab/>
        <w:t>Severe Weather Assessment Team</w:t>
      </w:r>
    </w:p>
    <w:p w14:paraId="066154F4" w14:textId="77777777" w:rsidR="00947205" w:rsidRDefault="00947205" w:rsidP="00AF4CDC">
      <w:pPr>
        <w:pStyle w:val="Default"/>
        <w:spacing w:line="276" w:lineRule="auto"/>
        <w:rPr>
          <w:b/>
          <w:bCs/>
          <w:sz w:val="16"/>
          <w:szCs w:val="16"/>
        </w:rPr>
      </w:pPr>
      <w:r>
        <w:rPr>
          <w:b/>
          <w:bCs/>
          <w:sz w:val="16"/>
          <w:szCs w:val="16"/>
        </w:rPr>
        <w:t>SWFLM</w:t>
      </w:r>
      <w:r>
        <w:rPr>
          <w:b/>
          <w:bCs/>
          <w:sz w:val="16"/>
          <w:szCs w:val="16"/>
        </w:rPr>
        <w:tab/>
      </w:r>
      <w:r>
        <w:rPr>
          <w:b/>
          <w:bCs/>
          <w:sz w:val="16"/>
          <w:szCs w:val="16"/>
        </w:rPr>
        <w:tab/>
      </w:r>
      <w:r>
        <w:rPr>
          <w:b/>
          <w:bCs/>
          <w:sz w:val="16"/>
          <w:szCs w:val="16"/>
        </w:rPr>
        <w:tab/>
      </w:r>
      <w:r>
        <w:rPr>
          <w:b/>
          <w:bCs/>
          <w:sz w:val="16"/>
          <w:szCs w:val="16"/>
        </w:rPr>
        <w:tab/>
        <w:t xml:space="preserve">Severe weather and Flood Liaison Manager </w:t>
      </w:r>
    </w:p>
    <w:p w14:paraId="5F04CE55" w14:textId="77777777" w:rsidR="005603D7" w:rsidRPr="00AF4CDC" w:rsidRDefault="005603D7" w:rsidP="00AF4CDC">
      <w:pPr>
        <w:pStyle w:val="Default"/>
        <w:spacing w:line="276" w:lineRule="auto"/>
        <w:rPr>
          <w:b/>
          <w:bCs/>
          <w:sz w:val="16"/>
          <w:szCs w:val="16"/>
        </w:rPr>
      </w:pPr>
      <w:r>
        <w:rPr>
          <w:b/>
          <w:bCs/>
          <w:sz w:val="16"/>
          <w:szCs w:val="16"/>
        </w:rPr>
        <w:t>WMO</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World Meteorological Organisation </w:t>
      </w:r>
    </w:p>
    <w:p w14:paraId="566C8DD6" w14:textId="77777777" w:rsidR="00805912" w:rsidRDefault="00805912">
      <w:pPr>
        <w:spacing w:after="200"/>
        <w:jc w:val="left"/>
        <w:rPr>
          <w:ins w:id="1532" w:author="Eoin Sherlock" w:date="2023-11-30T11:27:00Z"/>
        </w:rPr>
      </w:pPr>
      <w:r>
        <w:br w:type="page"/>
      </w:r>
    </w:p>
    <w:p w14:paraId="08373863" w14:textId="77777777" w:rsidR="004321FD" w:rsidRDefault="004321FD">
      <w:pPr>
        <w:spacing w:after="200"/>
        <w:jc w:val="left"/>
        <w:rPr>
          <w:ins w:id="1533" w:author="Eoin Sherlock" w:date="2023-11-30T11:27:00Z"/>
        </w:rPr>
      </w:pPr>
    </w:p>
    <w:p w14:paraId="2DC61021" w14:textId="5C6412E8" w:rsidR="004321FD" w:rsidRPr="00CF70A5" w:rsidRDefault="004321FD" w:rsidP="004321FD">
      <w:pPr>
        <w:pStyle w:val="Heading2"/>
        <w:rPr>
          <w:ins w:id="1534" w:author="Eoin Sherlock" w:date="2023-11-30T11:27:00Z"/>
        </w:rPr>
      </w:pPr>
      <w:bookmarkStart w:id="1535" w:name="_Toc152236103"/>
      <w:ins w:id="1536" w:author="Eoin Sherlock" w:date="2023-11-30T11:27:00Z">
        <w:r w:rsidRPr="1E1A11B8">
          <w:t xml:space="preserve">Appendix </w:t>
        </w:r>
        <w:r>
          <w:t>4</w:t>
        </w:r>
        <w:r w:rsidRPr="1E1A11B8">
          <w:t>: Questionnaire to Stakeholders</w:t>
        </w:r>
        <w:bookmarkEnd w:id="1535"/>
      </w:ins>
    </w:p>
    <w:p w14:paraId="22658427" w14:textId="52CB3CA0" w:rsidR="004321FD" w:rsidRDefault="004321FD" w:rsidP="004321FD">
      <w:pPr>
        <w:rPr>
          <w:ins w:id="1537" w:author="Eoin Sherlock" w:date="2023-11-30T11:27:00Z"/>
        </w:rPr>
      </w:pPr>
      <w:ins w:id="1538" w:author="Eoin Sherlock" w:date="2023-11-30T11:27:00Z">
        <w:r>
          <w:t xml:space="preserve">An email </w:t>
        </w:r>
      </w:ins>
      <w:ins w:id="1539" w:author="Eoin Sherlock" w:date="2023-11-30T11:45:00Z">
        <w:r w:rsidR="00F92311">
          <w:t>like</w:t>
        </w:r>
      </w:ins>
      <w:ins w:id="1540" w:author="Eoin Sherlock" w:date="2023-11-30T11:27:00Z">
        <w:r>
          <w:t xml:space="preserve"> that below was issued to stakeholders in August 2020. </w:t>
        </w:r>
        <w:r w:rsidRPr="004D1602">
          <w:rPr>
            <w:sz w:val="22"/>
          </w:rPr>
          <w:t>Met Éireann</w:t>
        </w:r>
        <w:r>
          <w:t xml:space="preserve"> received replies from the Department of Transport, Tourism and Sport (DTTAS), Irish Water, the Department of Agriculture, </w:t>
        </w:r>
      </w:ins>
      <w:ins w:id="1541" w:author="Eoin Sherlock" w:date="2023-11-30T11:46:00Z">
        <w:r w:rsidR="00F92311">
          <w:t>Food,</w:t>
        </w:r>
      </w:ins>
      <w:ins w:id="1542" w:author="Eoin Sherlock" w:date="2023-11-30T11:27:00Z">
        <w:r>
          <w:t xml:space="preserve"> and the Marine (DAFM), the ESB and the combined Department of Defence, Office of Emergency Planning, Defence Forces and Civil Defence. </w:t>
        </w:r>
      </w:ins>
    </w:p>
    <w:p w14:paraId="2B8B8E8E" w14:textId="77777777" w:rsidR="004321FD" w:rsidRDefault="004321FD" w:rsidP="004321FD">
      <w:pPr>
        <w:rPr>
          <w:ins w:id="1543" w:author="Eoin Sherlock" w:date="2023-11-30T11:27:00Z"/>
        </w:rPr>
      </w:pPr>
    </w:p>
    <w:p w14:paraId="23E8B4E1" w14:textId="77777777" w:rsidR="004321FD" w:rsidRPr="00BB19E2" w:rsidRDefault="004321FD" w:rsidP="004321FD">
      <w:pPr>
        <w:rPr>
          <w:ins w:id="1544" w:author="Eoin Sherlock" w:date="2023-11-30T11:27:00Z"/>
          <w:i/>
          <w:sz w:val="22"/>
        </w:rPr>
      </w:pPr>
      <w:ins w:id="1545" w:author="Eoin Sherlock" w:date="2023-11-30T11:27:00Z">
        <w:r w:rsidRPr="00BB19E2">
          <w:rPr>
            <w:i/>
            <w:sz w:val="22"/>
          </w:rPr>
          <w:t>To whom it may concern,</w:t>
        </w:r>
      </w:ins>
    </w:p>
    <w:p w14:paraId="316FE6AB" w14:textId="77777777" w:rsidR="004321FD" w:rsidRPr="00BB19E2" w:rsidRDefault="004321FD" w:rsidP="004321FD">
      <w:pPr>
        <w:rPr>
          <w:ins w:id="1546" w:author="Eoin Sherlock" w:date="2023-11-30T11:27:00Z"/>
          <w:i/>
          <w:sz w:val="22"/>
        </w:rPr>
      </w:pPr>
      <w:ins w:id="1547" w:author="Eoin Sherlock" w:date="2023-11-30T11:27:00Z">
        <w:r w:rsidRPr="00BB19E2">
          <w:rPr>
            <w:i/>
            <w:sz w:val="22"/>
          </w:rPr>
          <w:t>Following the wid</w:t>
        </w:r>
        <w:r>
          <w:rPr>
            <w:i/>
            <w:sz w:val="22"/>
          </w:rPr>
          <w:t>espread flood events of 2015/201</w:t>
        </w:r>
        <w:r w:rsidRPr="00BB19E2">
          <w:rPr>
            <w:i/>
            <w:sz w:val="22"/>
          </w:rPr>
          <w:t>6, the Government decided to establish a National Flood Forecasting and Warning Service (NFFWS).</w:t>
        </w:r>
        <w:r>
          <w:rPr>
            <w:i/>
            <w:sz w:val="22"/>
          </w:rPr>
          <w:t xml:space="preserve"> </w:t>
        </w:r>
        <w:r w:rsidRPr="00BB19E2">
          <w:rPr>
            <w:i/>
            <w:sz w:val="22"/>
          </w:rPr>
          <w:t>Following on from this, work is proceeding with a first stage implementation of the service that involves the establishment</w:t>
        </w:r>
        <w:r>
          <w:rPr>
            <w:i/>
            <w:sz w:val="22"/>
          </w:rPr>
          <w:t xml:space="preserve"> of a National Flood Forecast</w:t>
        </w:r>
        <w:r w:rsidRPr="00BB19E2">
          <w:rPr>
            <w:i/>
            <w:sz w:val="22"/>
          </w:rPr>
          <w:t xml:space="preserve"> Centre (FFC) as a new operational unit within Met Éireann. The establishment of the NFFWS will take a number of years, but we hope to have a limited service up and running within 18 months.</w:t>
        </w:r>
      </w:ins>
    </w:p>
    <w:p w14:paraId="2CF0FA2D" w14:textId="77777777" w:rsidR="004321FD" w:rsidRPr="00BB19E2" w:rsidRDefault="004321FD" w:rsidP="004321FD">
      <w:pPr>
        <w:rPr>
          <w:ins w:id="1548" w:author="Eoin Sherlock" w:date="2023-11-30T11:27:00Z"/>
          <w:i/>
          <w:sz w:val="22"/>
        </w:rPr>
      </w:pPr>
      <w:ins w:id="1549" w:author="Eoin Sherlock" w:date="2023-11-30T11:27:00Z">
        <w:r w:rsidRPr="00BB19E2">
          <w:rPr>
            <w:i/>
            <w:sz w:val="22"/>
          </w:rPr>
          <w:t xml:space="preserve">A Communications Working Group (which includes staff from the OPW, County and City Management Association and Met Éireann) has been established to identify potential stakeholders that would require advance warning of a flood event. </w:t>
        </w:r>
      </w:ins>
    </w:p>
    <w:p w14:paraId="33BA51D6" w14:textId="160BDB97" w:rsidR="004321FD" w:rsidRPr="00BB19E2" w:rsidRDefault="004321FD" w:rsidP="004321FD">
      <w:pPr>
        <w:rPr>
          <w:ins w:id="1550" w:author="Eoin Sherlock" w:date="2023-11-30T11:27:00Z"/>
          <w:i/>
          <w:sz w:val="22"/>
        </w:rPr>
      </w:pPr>
      <w:ins w:id="1551" w:author="Eoin Sherlock" w:date="2023-11-30T11:27:00Z">
        <w:r w:rsidRPr="00BB19E2">
          <w:rPr>
            <w:i/>
            <w:sz w:val="22"/>
          </w:rPr>
          <w:t xml:space="preserve">A system already exists in Met Éireann for the dissemination of weather warnings to interested parties. Your organisation already receives such information from Met </w:t>
        </w:r>
      </w:ins>
      <w:ins w:id="1552" w:author="Eoin Sherlock" w:date="2023-11-30T11:42:00Z">
        <w:r w:rsidR="00F92311" w:rsidRPr="00BB19E2">
          <w:rPr>
            <w:i/>
            <w:sz w:val="22"/>
          </w:rPr>
          <w:t>Éireann,</w:t>
        </w:r>
      </w:ins>
      <w:ins w:id="1553" w:author="Eoin Sherlock" w:date="2023-11-30T11:27:00Z">
        <w:r w:rsidRPr="00BB19E2">
          <w:rPr>
            <w:i/>
            <w:sz w:val="22"/>
          </w:rPr>
          <w:t xml:space="preserve"> and this is why you have been included in this review.</w:t>
        </w:r>
      </w:ins>
    </w:p>
    <w:p w14:paraId="0DE24F25" w14:textId="77777777" w:rsidR="004321FD" w:rsidRPr="00BB19E2" w:rsidRDefault="004321FD" w:rsidP="004321FD">
      <w:pPr>
        <w:rPr>
          <w:ins w:id="1554" w:author="Eoin Sherlock" w:date="2023-11-30T11:27:00Z"/>
          <w:i/>
          <w:sz w:val="22"/>
        </w:rPr>
      </w:pPr>
      <w:ins w:id="1555" w:author="Eoin Sherlock" w:date="2023-11-30T11:27:00Z">
        <w:r w:rsidRPr="00BB19E2">
          <w:rPr>
            <w:i/>
            <w:sz w:val="22"/>
          </w:rPr>
          <w:t>In this context therefore we would like to ascertain:</w:t>
        </w:r>
      </w:ins>
    </w:p>
    <w:p w14:paraId="3E02EE19" w14:textId="77777777" w:rsidR="004321FD" w:rsidRPr="00BB19E2" w:rsidRDefault="004321FD" w:rsidP="004321FD">
      <w:pPr>
        <w:rPr>
          <w:ins w:id="1556" w:author="Eoin Sherlock" w:date="2023-11-30T11:27:00Z"/>
          <w:i/>
          <w:sz w:val="22"/>
        </w:rPr>
      </w:pPr>
      <w:ins w:id="1557" w:author="Eoin Sherlock" w:date="2023-11-30T11:27:00Z">
        <w:r w:rsidRPr="00BB19E2">
          <w:rPr>
            <w:i/>
            <w:sz w:val="22"/>
          </w:rPr>
          <w:t>1.</w:t>
        </w:r>
        <w:r w:rsidRPr="00BB19E2">
          <w:rPr>
            <w:i/>
            <w:sz w:val="22"/>
          </w:rPr>
          <w:tab/>
          <w:t>What you consider to be the best way for flood alerts to be communicated:</w:t>
        </w:r>
      </w:ins>
    </w:p>
    <w:p w14:paraId="1174FCA4" w14:textId="77777777" w:rsidR="004321FD" w:rsidRPr="00BB19E2" w:rsidRDefault="004321FD" w:rsidP="004321FD">
      <w:pPr>
        <w:ind w:left="720"/>
        <w:rPr>
          <w:ins w:id="1558" w:author="Eoin Sherlock" w:date="2023-11-30T11:27:00Z"/>
          <w:i/>
          <w:sz w:val="22"/>
        </w:rPr>
      </w:pPr>
      <w:ins w:id="1559" w:author="Eoin Sherlock" w:date="2023-11-30T11:27:00Z">
        <w:r w:rsidRPr="00BB19E2">
          <w:rPr>
            <w:i/>
            <w:sz w:val="22"/>
          </w:rPr>
          <w:t>•Web based</w:t>
        </w:r>
      </w:ins>
    </w:p>
    <w:p w14:paraId="500CE4F6" w14:textId="77777777" w:rsidR="004321FD" w:rsidRPr="00BB19E2" w:rsidRDefault="004321FD" w:rsidP="004321FD">
      <w:pPr>
        <w:ind w:left="720"/>
        <w:rPr>
          <w:ins w:id="1560" w:author="Eoin Sherlock" w:date="2023-11-30T11:27:00Z"/>
          <w:i/>
          <w:sz w:val="22"/>
        </w:rPr>
      </w:pPr>
      <w:ins w:id="1561" w:author="Eoin Sherlock" w:date="2023-11-30T11:27:00Z">
        <w:r w:rsidRPr="00BB19E2">
          <w:rPr>
            <w:i/>
            <w:sz w:val="22"/>
          </w:rPr>
          <w:t>•Email</w:t>
        </w:r>
      </w:ins>
    </w:p>
    <w:p w14:paraId="19B892DA" w14:textId="77777777" w:rsidR="004321FD" w:rsidRPr="00BB19E2" w:rsidRDefault="004321FD" w:rsidP="004321FD">
      <w:pPr>
        <w:ind w:left="720"/>
        <w:rPr>
          <w:ins w:id="1562" w:author="Eoin Sherlock" w:date="2023-11-30T11:27:00Z"/>
          <w:i/>
          <w:sz w:val="22"/>
        </w:rPr>
      </w:pPr>
      <w:ins w:id="1563" w:author="Eoin Sherlock" w:date="2023-11-30T11:27:00Z">
        <w:r w:rsidRPr="00BB19E2">
          <w:rPr>
            <w:i/>
            <w:sz w:val="22"/>
          </w:rPr>
          <w:t>•SMS text</w:t>
        </w:r>
      </w:ins>
    </w:p>
    <w:p w14:paraId="58E674BC" w14:textId="77777777" w:rsidR="004321FD" w:rsidRPr="00BB19E2" w:rsidRDefault="004321FD" w:rsidP="004321FD">
      <w:pPr>
        <w:ind w:left="720"/>
        <w:rPr>
          <w:ins w:id="1564" w:author="Eoin Sherlock" w:date="2023-11-30T11:27:00Z"/>
          <w:i/>
          <w:sz w:val="22"/>
        </w:rPr>
      </w:pPr>
      <w:ins w:id="1565" w:author="Eoin Sherlock" w:date="2023-11-30T11:27:00Z">
        <w:r w:rsidRPr="00BB19E2">
          <w:rPr>
            <w:i/>
            <w:sz w:val="22"/>
          </w:rPr>
          <w:t>•Smartphone push notifications</w:t>
        </w:r>
      </w:ins>
    </w:p>
    <w:p w14:paraId="1C192B56" w14:textId="77777777" w:rsidR="004321FD" w:rsidRPr="00BB19E2" w:rsidRDefault="004321FD" w:rsidP="004321FD">
      <w:pPr>
        <w:ind w:left="720"/>
        <w:rPr>
          <w:ins w:id="1566" w:author="Eoin Sherlock" w:date="2023-11-30T11:27:00Z"/>
          <w:i/>
          <w:sz w:val="22"/>
        </w:rPr>
      </w:pPr>
      <w:ins w:id="1567" w:author="Eoin Sherlock" w:date="2023-11-30T11:27:00Z">
        <w:r w:rsidRPr="00BB19E2">
          <w:rPr>
            <w:i/>
            <w:sz w:val="22"/>
          </w:rPr>
          <w:t>•Twitter</w:t>
        </w:r>
      </w:ins>
    </w:p>
    <w:p w14:paraId="0CA05052" w14:textId="77777777" w:rsidR="004321FD" w:rsidRPr="00BB19E2" w:rsidRDefault="004321FD" w:rsidP="004321FD">
      <w:pPr>
        <w:ind w:left="720"/>
        <w:rPr>
          <w:ins w:id="1568" w:author="Eoin Sherlock" w:date="2023-11-30T11:27:00Z"/>
          <w:i/>
          <w:sz w:val="22"/>
        </w:rPr>
      </w:pPr>
      <w:ins w:id="1569" w:author="Eoin Sherlock" w:date="2023-11-30T11:27:00Z">
        <w:r w:rsidRPr="00BB19E2">
          <w:rPr>
            <w:i/>
            <w:sz w:val="22"/>
          </w:rPr>
          <w:t>•All of the above</w:t>
        </w:r>
      </w:ins>
    </w:p>
    <w:p w14:paraId="7D36179A" w14:textId="77777777" w:rsidR="004321FD" w:rsidRPr="00BB19E2" w:rsidRDefault="004321FD" w:rsidP="004321FD">
      <w:pPr>
        <w:ind w:left="720"/>
        <w:rPr>
          <w:ins w:id="1570" w:author="Eoin Sherlock" w:date="2023-11-30T11:27:00Z"/>
          <w:i/>
          <w:sz w:val="22"/>
        </w:rPr>
      </w:pPr>
      <w:ins w:id="1571" w:author="Eoin Sherlock" w:date="2023-11-30T11:27:00Z">
        <w:r w:rsidRPr="00BB19E2">
          <w:rPr>
            <w:i/>
            <w:sz w:val="22"/>
          </w:rPr>
          <w:t>•Other</w:t>
        </w:r>
      </w:ins>
    </w:p>
    <w:p w14:paraId="1F346988" w14:textId="77777777" w:rsidR="004321FD" w:rsidRPr="00BB19E2" w:rsidRDefault="004321FD" w:rsidP="004321FD">
      <w:pPr>
        <w:rPr>
          <w:ins w:id="1572" w:author="Eoin Sherlock" w:date="2023-11-30T11:27:00Z"/>
          <w:i/>
          <w:sz w:val="22"/>
        </w:rPr>
      </w:pPr>
      <w:ins w:id="1573" w:author="Eoin Sherlock" w:date="2023-11-30T11:27:00Z">
        <w:r w:rsidRPr="00BB19E2">
          <w:rPr>
            <w:i/>
            <w:sz w:val="22"/>
          </w:rPr>
          <w:t>2.</w:t>
        </w:r>
        <w:r w:rsidRPr="00BB19E2">
          <w:rPr>
            <w:i/>
            <w:sz w:val="22"/>
          </w:rPr>
          <w:tab/>
          <w:t>What is your current follow up protocol?</w:t>
        </w:r>
      </w:ins>
    </w:p>
    <w:p w14:paraId="38C1402D" w14:textId="77777777" w:rsidR="004321FD" w:rsidRPr="00BB19E2" w:rsidRDefault="004321FD" w:rsidP="004321FD">
      <w:pPr>
        <w:rPr>
          <w:ins w:id="1574" w:author="Eoin Sherlock" w:date="2023-11-30T11:27:00Z"/>
          <w:i/>
          <w:sz w:val="22"/>
        </w:rPr>
      </w:pPr>
      <w:ins w:id="1575" w:author="Eoin Sherlock" w:date="2023-11-30T11:27:00Z">
        <w:r w:rsidRPr="00BB19E2">
          <w:rPr>
            <w:i/>
            <w:sz w:val="22"/>
          </w:rPr>
          <w:t>3.</w:t>
        </w:r>
        <w:r w:rsidRPr="00BB19E2">
          <w:rPr>
            <w:i/>
            <w:sz w:val="22"/>
          </w:rPr>
          <w:tab/>
          <w:t>Who are the decision makers, internal stakeholders, external stakeholders?</w:t>
        </w:r>
      </w:ins>
    </w:p>
    <w:p w14:paraId="68C7D9E8" w14:textId="7D586FB4" w:rsidR="004321FD" w:rsidRPr="00BB19E2" w:rsidRDefault="004321FD" w:rsidP="004321FD">
      <w:pPr>
        <w:rPr>
          <w:ins w:id="1576" w:author="Eoin Sherlock" w:date="2023-11-30T11:27:00Z"/>
          <w:i/>
          <w:sz w:val="22"/>
        </w:rPr>
      </w:pPr>
      <w:ins w:id="1577" w:author="Eoin Sherlock" w:date="2023-11-30T11:27:00Z">
        <w:r w:rsidRPr="00BB19E2">
          <w:rPr>
            <w:i/>
            <w:sz w:val="22"/>
          </w:rPr>
          <w:t>4.</w:t>
        </w:r>
        <w:r w:rsidRPr="00BB19E2">
          <w:rPr>
            <w:i/>
            <w:sz w:val="22"/>
          </w:rPr>
          <w:tab/>
          <w:t xml:space="preserve">What is the Communication Goal for your organisation </w:t>
        </w:r>
      </w:ins>
      <w:ins w:id="1578" w:author="Eoin Sherlock" w:date="2023-11-30T11:42:00Z">
        <w:r w:rsidR="00F92311" w:rsidRPr="00BB19E2">
          <w:rPr>
            <w:i/>
            <w:sz w:val="22"/>
          </w:rPr>
          <w:t>e.g.,</w:t>
        </w:r>
      </w:ins>
      <w:ins w:id="1579" w:author="Eoin Sherlock" w:date="2023-11-30T11:27:00Z">
        <w:r w:rsidRPr="00BB19E2">
          <w:rPr>
            <w:i/>
            <w:sz w:val="22"/>
          </w:rPr>
          <w:t xml:space="preserve"> ensure the safety and welfare of the public through an effective response to a flood alert, earliest possible notification of a potential flood alerts?</w:t>
        </w:r>
      </w:ins>
    </w:p>
    <w:p w14:paraId="55FF9822" w14:textId="77777777" w:rsidR="004321FD" w:rsidRPr="00BB19E2" w:rsidRDefault="004321FD" w:rsidP="004321FD">
      <w:pPr>
        <w:rPr>
          <w:ins w:id="1580" w:author="Eoin Sherlock" w:date="2023-11-30T11:27:00Z"/>
          <w:i/>
          <w:sz w:val="22"/>
        </w:rPr>
      </w:pPr>
      <w:ins w:id="1581" w:author="Eoin Sherlock" w:date="2023-11-30T11:27:00Z">
        <w:r w:rsidRPr="00BB19E2">
          <w:rPr>
            <w:i/>
            <w:sz w:val="22"/>
          </w:rPr>
          <w:t>The results from these four questions will enable us to make informed decisions on how we disseminate flood alerts to interested stakeholders.</w:t>
        </w:r>
      </w:ins>
    </w:p>
    <w:p w14:paraId="497C3E0C" w14:textId="7081DE9E" w:rsidR="004321FD" w:rsidRPr="00BB19E2" w:rsidRDefault="004321FD" w:rsidP="004321FD">
      <w:pPr>
        <w:rPr>
          <w:ins w:id="1582" w:author="Eoin Sherlock" w:date="2023-11-30T11:27:00Z"/>
          <w:i/>
          <w:sz w:val="22"/>
        </w:rPr>
      </w:pPr>
      <w:ins w:id="1583" w:author="Eoin Sherlock" w:date="2023-11-30T11:27:00Z">
        <w:r w:rsidRPr="00BB19E2">
          <w:rPr>
            <w:i/>
            <w:sz w:val="22"/>
          </w:rPr>
          <w:t xml:space="preserve">If you have any </w:t>
        </w:r>
      </w:ins>
      <w:ins w:id="1584" w:author="Eoin Sherlock" w:date="2023-11-30T11:42:00Z">
        <w:r w:rsidR="00F92311" w:rsidRPr="00BB19E2">
          <w:rPr>
            <w:i/>
            <w:sz w:val="22"/>
          </w:rPr>
          <w:t>queries,</w:t>
        </w:r>
      </w:ins>
      <w:ins w:id="1585" w:author="Eoin Sherlock" w:date="2023-11-30T11:27:00Z">
        <w:r w:rsidRPr="00BB19E2">
          <w:rPr>
            <w:i/>
            <w:sz w:val="22"/>
          </w:rPr>
          <w:t xml:space="preserve"> please feel free to contact me.</w:t>
        </w:r>
      </w:ins>
    </w:p>
    <w:p w14:paraId="3E652934" w14:textId="77777777" w:rsidR="004321FD" w:rsidRPr="00BB19E2" w:rsidRDefault="004321FD" w:rsidP="004321FD">
      <w:pPr>
        <w:rPr>
          <w:ins w:id="1586" w:author="Eoin Sherlock" w:date="2023-11-30T11:27:00Z"/>
          <w:i/>
          <w:sz w:val="22"/>
        </w:rPr>
      </w:pPr>
      <w:ins w:id="1587" w:author="Eoin Sherlock" w:date="2023-11-30T11:27:00Z">
        <w:r w:rsidRPr="00BB19E2">
          <w:rPr>
            <w:i/>
            <w:sz w:val="22"/>
          </w:rPr>
          <w:t>Kind regards,</w:t>
        </w:r>
      </w:ins>
    </w:p>
    <w:p w14:paraId="49EA775F" w14:textId="77777777" w:rsidR="004321FD" w:rsidRDefault="004321FD" w:rsidP="004321FD">
      <w:pPr>
        <w:rPr>
          <w:ins w:id="1588" w:author="Eoin Sherlock" w:date="2023-11-30T11:27:00Z"/>
          <w:i/>
          <w:sz w:val="22"/>
        </w:rPr>
      </w:pPr>
      <w:ins w:id="1589" w:author="Eoin Sherlock" w:date="2023-11-30T11:27:00Z">
        <w:r w:rsidRPr="00BB19E2">
          <w:rPr>
            <w:i/>
            <w:sz w:val="22"/>
          </w:rPr>
          <w:t>Eoin Sherlock, (Chief Hydrometeorologist, Flood Forecast Division, Met Éireann)</w:t>
        </w:r>
      </w:ins>
    </w:p>
    <w:p w14:paraId="020687FE" w14:textId="77777777" w:rsidR="004321FD" w:rsidRDefault="004321FD" w:rsidP="004321FD">
      <w:pPr>
        <w:rPr>
          <w:ins w:id="1590" w:author="Eoin Sherlock" w:date="2023-11-30T11:27:00Z"/>
          <w:i/>
          <w:sz w:val="22"/>
        </w:rPr>
      </w:pPr>
    </w:p>
    <w:p w14:paraId="00A5E35C" w14:textId="77777777" w:rsidR="004321FD" w:rsidRDefault="004321FD" w:rsidP="004321FD">
      <w:pPr>
        <w:rPr>
          <w:ins w:id="1591" w:author="Eoin Sherlock" w:date="2023-11-30T11:27:00Z"/>
          <w:i/>
          <w:sz w:val="22"/>
        </w:rPr>
      </w:pPr>
    </w:p>
    <w:p w14:paraId="49704755" w14:textId="77777777" w:rsidR="004321FD" w:rsidRPr="00BB19E2" w:rsidRDefault="004321FD" w:rsidP="004321FD">
      <w:pPr>
        <w:rPr>
          <w:ins w:id="1592" w:author="Eoin Sherlock" w:date="2023-11-30T11:27:00Z"/>
          <w:i/>
          <w:sz w:val="22"/>
        </w:rPr>
      </w:pPr>
    </w:p>
    <w:p w14:paraId="5AB3D75C" w14:textId="77777777" w:rsidR="004321FD" w:rsidRPr="003C1EB4" w:rsidRDefault="004321FD">
      <w:pPr>
        <w:spacing w:after="200"/>
        <w:jc w:val="left"/>
      </w:pPr>
    </w:p>
    <w:p w14:paraId="1D8A275B" w14:textId="6DCD26D0" w:rsidR="004E13F5" w:rsidRDefault="0CE8ACFD" w:rsidP="00205D3D">
      <w:pPr>
        <w:pStyle w:val="Heading2"/>
        <w:rPr>
          <w:sz w:val="16"/>
          <w:szCs w:val="16"/>
        </w:rPr>
      </w:pPr>
      <w:bookmarkStart w:id="1593" w:name="_Toc152236104"/>
      <w:r w:rsidRPr="1E1A11B8">
        <w:lastRenderedPageBreak/>
        <w:t xml:space="preserve">Appendix </w:t>
      </w:r>
      <w:ins w:id="1594" w:author="Eoin Sherlock" w:date="2023-11-30T11:27:00Z">
        <w:r w:rsidR="004321FD">
          <w:t>5</w:t>
        </w:r>
      </w:ins>
      <w:del w:id="1595" w:author="Eoin Sherlock" w:date="2023-11-30T11:27:00Z">
        <w:r w:rsidRPr="1E1A11B8" w:rsidDel="004321FD">
          <w:delText>4</w:delText>
        </w:r>
      </w:del>
      <w:r w:rsidRPr="1E1A11B8">
        <w:t>: Communications Risk Register</w:t>
      </w:r>
      <w:bookmarkEnd w:id="1593"/>
      <w:r w:rsidRPr="1E1A11B8">
        <w:rPr>
          <w:sz w:val="16"/>
          <w:szCs w:val="16"/>
        </w:rPr>
        <w:t xml:space="preserve"> </w:t>
      </w:r>
    </w:p>
    <w:tbl>
      <w:tblPr>
        <w:tblStyle w:val="TableGrid"/>
        <w:tblW w:w="5000" w:type="pct"/>
        <w:tblLayout w:type="fixed"/>
        <w:tblLook w:val="04A0" w:firstRow="1" w:lastRow="0" w:firstColumn="1" w:lastColumn="0" w:noHBand="0" w:noVBand="1"/>
        <w:tblPrChange w:id="1596" w:author="ME" w:date="2023-11-29T17:00:00Z">
          <w:tblPr>
            <w:tblStyle w:val="TableGrid"/>
            <w:tblW w:w="0" w:type="auto"/>
            <w:tblLayout w:type="fixed"/>
            <w:tblLook w:val="04A0" w:firstRow="1" w:lastRow="0" w:firstColumn="1" w:lastColumn="0" w:noHBand="0" w:noVBand="1"/>
          </w:tblPr>
        </w:tblPrChange>
      </w:tblPr>
      <w:tblGrid>
        <w:gridCol w:w="748"/>
        <w:gridCol w:w="799"/>
        <w:gridCol w:w="1766"/>
        <w:gridCol w:w="843"/>
        <w:gridCol w:w="702"/>
        <w:gridCol w:w="955"/>
        <w:gridCol w:w="1935"/>
        <w:gridCol w:w="962"/>
        <w:tblGridChange w:id="1597">
          <w:tblGrid>
            <w:gridCol w:w="536"/>
            <w:gridCol w:w="822"/>
            <w:gridCol w:w="1816"/>
            <w:gridCol w:w="868"/>
            <w:gridCol w:w="723"/>
            <w:gridCol w:w="983"/>
            <w:gridCol w:w="1992"/>
            <w:gridCol w:w="990"/>
          </w:tblGrid>
        </w:tblGridChange>
      </w:tblGrid>
      <w:tr w:rsidR="1E1A11B8" w14:paraId="00E9982E" w14:textId="77777777" w:rsidTr="00C95601">
        <w:trPr>
          <w:trHeight w:val="300"/>
          <w:trPrChange w:id="1598" w:author="ME" w:date="2023-11-29T17:00:00Z">
            <w:trPr>
              <w:trHeight w:val="300"/>
            </w:trPr>
          </w:trPrChange>
        </w:trPr>
        <w:tc>
          <w:tcPr>
            <w:tcW w:w="42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Change w:id="1599" w:author="ME" w:date="2023-11-29T17:00:00Z">
              <w:tcPr>
                <w:tcW w:w="53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tcPrChange>
          </w:tcPr>
          <w:p w14:paraId="58149504"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 xml:space="preserve">Risk </w:t>
            </w:r>
          </w:p>
          <w:p w14:paraId="28A594D2"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type</w:t>
            </w:r>
          </w:p>
        </w:tc>
        <w:tc>
          <w:tcPr>
            <w:tcW w:w="458"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Change w:id="1600" w:author="ME" w:date="2023-11-29T17:00:00Z">
              <w:tcPr>
                <w:tcW w:w="82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tcPrChange>
          </w:tcPr>
          <w:p w14:paraId="734AF203"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Num</w:t>
            </w:r>
          </w:p>
        </w:tc>
        <w:tc>
          <w:tcPr>
            <w:tcW w:w="1013"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Change w:id="1601" w:author="ME" w:date="2023-11-29T17:00:00Z">
              <w:tcPr>
                <w:tcW w:w="181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tcPrChange>
          </w:tcPr>
          <w:p w14:paraId="1D333FFF"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 xml:space="preserve">Risk </w:t>
            </w:r>
          </w:p>
        </w:tc>
        <w:tc>
          <w:tcPr>
            <w:tcW w:w="484"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Change w:id="1602" w:author="ME" w:date="2023-11-29T17:00:00Z">
              <w:tcPr>
                <w:tcW w:w="86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tcPrChange>
          </w:tcPr>
          <w:p w14:paraId="522AEA7C"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Likelihood (1-5)</w:t>
            </w:r>
          </w:p>
        </w:tc>
        <w:tc>
          <w:tcPr>
            <w:tcW w:w="403"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Change w:id="1603" w:author="ME" w:date="2023-11-29T17:00:00Z">
              <w:tcPr>
                <w:tcW w:w="72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tcPrChange>
          </w:tcPr>
          <w:p w14:paraId="53727083"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Severity (1-5)</w:t>
            </w:r>
          </w:p>
        </w:tc>
        <w:tc>
          <w:tcPr>
            <w:tcW w:w="548"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Change w:id="1604" w:author="ME" w:date="2023-11-29T17:00:00Z">
              <w:tcPr>
                <w:tcW w:w="9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tcPrChange>
          </w:tcPr>
          <w:p w14:paraId="685326C8"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Risk Assessment (1-25)</w:t>
            </w:r>
          </w:p>
        </w:tc>
        <w:tc>
          <w:tcPr>
            <w:tcW w:w="111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Change w:id="1605" w:author="ME" w:date="2023-11-29T17:00:00Z">
              <w:tcPr>
                <w:tcW w:w="199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tcPrChange>
          </w:tcPr>
          <w:p w14:paraId="5903B4A6"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 xml:space="preserve">Mitigation Measure </w:t>
            </w:r>
          </w:p>
        </w:tc>
        <w:tc>
          <w:tcPr>
            <w:tcW w:w="552"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Change w:id="1606" w:author="ME" w:date="2023-11-29T17:00:00Z">
              <w:tcPr>
                <w:tcW w:w="99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tcPrChange>
          </w:tcPr>
          <w:p w14:paraId="7E363704"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 xml:space="preserve">Responsible Agency </w:t>
            </w:r>
          </w:p>
        </w:tc>
      </w:tr>
      <w:tr w:rsidR="1E1A11B8" w14:paraId="55024B43" w14:textId="77777777" w:rsidTr="00C95601">
        <w:trPr>
          <w:trHeight w:val="300"/>
          <w:trPrChange w:id="1607" w:author="ME" w:date="2023-11-29T17:00:00Z">
            <w:trPr>
              <w:trHeight w:val="300"/>
            </w:trPr>
          </w:trPrChange>
        </w:trPr>
        <w:tc>
          <w:tcPr>
            <w:tcW w:w="429" w:type="pct"/>
            <w:vMerge w:val="restar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extDirection w:val="tbRl"/>
            <w:tcPrChange w:id="1608" w:author="ME" w:date="2023-11-29T17:00:00Z">
              <w:tcPr>
                <w:tcW w:w="536" w:type="dxa"/>
                <w:vMerge w:val="restar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extDirection w:val="tbRl"/>
              </w:tcPr>
            </w:tcPrChange>
          </w:tcPr>
          <w:p w14:paraId="1C7FDCC7" w14:textId="77777777" w:rsidR="1E1A11B8" w:rsidRDefault="1E1A11B8" w:rsidP="00205D3D">
            <w:pPr>
              <w:spacing w:after="200"/>
              <w:ind w:left="113" w:right="113"/>
              <w:jc w:val="center"/>
              <w:rPr>
                <w:rFonts w:eastAsia="Arial" w:cs="Arial"/>
                <w:b/>
                <w:bCs/>
                <w:color w:val="000000"/>
                <w:sz w:val="16"/>
                <w:szCs w:val="16"/>
              </w:rPr>
            </w:pPr>
            <w:r w:rsidRPr="1E1A11B8">
              <w:rPr>
                <w:rFonts w:eastAsia="Arial" w:cs="Arial"/>
                <w:b/>
                <w:bCs/>
                <w:color w:val="000000"/>
                <w:sz w:val="16"/>
                <w:szCs w:val="16"/>
              </w:rPr>
              <w:t>Risks due to Dissemination error</w:t>
            </w:r>
          </w:p>
        </w:tc>
        <w:tc>
          <w:tcPr>
            <w:tcW w:w="458" w:type="pct"/>
            <w:tcBorders>
              <w:top w:val="single" w:sz="8" w:space="0" w:color="auto"/>
              <w:left w:val="single" w:sz="8" w:space="0" w:color="auto"/>
              <w:bottom w:val="single" w:sz="8" w:space="0" w:color="auto"/>
              <w:right w:val="single" w:sz="8" w:space="0" w:color="auto"/>
            </w:tcBorders>
            <w:tcMar>
              <w:left w:w="108" w:type="dxa"/>
              <w:right w:w="108" w:type="dxa"/>
            </w:tcMar>
            <w:tcPrChange w:id="1609" w:author="ME" w:date="2023-11-29T17:00:00Z">
              <w:tcPr>
                <w:tcW w:w="82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0457D62" w14:textId="77777777" w:rsidR="1E1A11B8" w:rsidRDefault="1E1A11B8" w:rsidP="00A318DF">
            <w:pPr>
              <w:spacing w:after="200"/>
              <w:jc w:val="left"/>
              <w:rPr>
                <w:rFonts w:eastAsia="Arial" w:cs="Arial"/>
                <w:b/>
                <w:bCs/>
                <w:sz w:val="16"/>
                <w:szCs w:val="16"/>
              </w:rPr>
            </w:pPr>
            <w:r w:rsidRPr="1E1A11B8">
              <w:rPr>
                <w:rFonts w:eastAsia="Arial" w:cs="Arial"/>
                <w:b/>
                <w:bCs/>
                <w:sz w:val="16"/>
                <w:szCs w:val="16"/>
              </w:rPr>
              <w:t>NFFWS1</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610"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4E7FBB2"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Failure to send timely and appropriate forecast or advisory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611"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2AFAADD"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612"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83AB9E6"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Change w:id="1613" w:author="ME" w:date="2023-11-29T17:00:00Z">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tcPrChange>
          </w:tcPr>
          <w:p w14:paraId="2FFA8FB0" w14:textId="77777777" w:rsidR="1E1A11B8" w:rsidRDefault="1E1A11B8" w:rsidP="00A318DF">
            <w:pPr>
              <w:spacing w:after="200"/>
              <w:jc w:val="left"/>
              <w:rPr>
                <w:rFonts w:eastAsia="Arial" w:cs="Arial"/>
                <w:color w:val="000000"/>
                <w:sz w:val="16"/>
                <w:szCs w:val="16"/>
                <w:lang w:val="en-GB"/>
              </w:rPr>
            </w:pPr>
            <w:r w:rsidRPr="1E1A11B8">
              <w:rPr>
                <w:rFonts w:eastAsia="Arial" w:cs="Arial"/>
                <w:color w:val="000000"/>
                <w:sz w:val="16"/>
                <w:szCs w:val="16"/>
                <w:lang w:val="en-GB"/>
              </w:rPr>
              <w:t>10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Change w:id="1614"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tcPrChange>
          </w:tcPr>
          <w:p w14:paraId="3A671254" w14:textId="65F7E439" w:rsidR="1E1A11B8" w:rsidRDefault="1E1A11B8" w:rsidP="00A61CFB">
            <w:pPr>
              <w:pStyle w:val="ListParagraph"/>
              <w:numPr>
                <w:ilvl w:val="0"/>
                <w:numId w:val="2"/>
              </w:numPr>
              <w:spacing w:after="0"/>
              <w:jc w:val="left"/>
              <w:rPr>
                <w:sz w:val="16"/>
                <w:szCs w:val="16"/>
              </w:rPr>
            </w:pPr>
            <w:r w:rsidRPr="1E1A11B8">
              <w:rPr>
                <w:sz w:val="16"/>
                <w:szCs w:val="16"/>
              </w:rPr>
              <w:t xml:space="preserve">Assess dissemination procedure/steps and check </w:t>
            </w:r>
            <w:del w:id="1615" w:author="Eoin Sherlock" w:date="2023-11-30T11:42:00Z">
              <w:r w:rsidRPr="1E1A11B8" w:rsidDel="00F92311">
                <w:rPr>
                  <w:sz w:val="16"/>
                  <w:szCs w:val="16"/>
                </w:rPr>
                <w:delText>lists</w:delText>
              </w:r>
            </w:del>
            <w:ins w:id="1616" w:author="Eoin Sherlock" w:date="2023-11-30T11:42:00Z">
              <w:r w:rsidR="00F92311" w:rsidRPr="1E1A11B8">
                <w:rPr>
                  <w:sz w:val="16"/>
                  <w:szCs w:val="16"/>
                </w:rPr>
                <w:t>lists.</w:t>
              </w:r>
            </w:ins>
            <w:r w:rsidRPr="1E1A11B8">
              <w:rPr>
                <w:sz w:val="16"/>
                <w:szCs w:val="16"/>
              </w:rPr>
              <w:t xml:space="preserve"> </w:t>
            </w:r>
          </w:p>
          <w:p w14:paraId="1F36ED9F" w14:textId="77777777" w:rsidR="1E1A11B8" w:rsidRDefault="1E1A11B8" w:rsidP="00A61CFB">
            <w:pPr>
              <w:pStyle w:val="ListParagraph"/>
              <w:numPr>
                <w:ilvl w:val="0"/>
                <w:numId w:val="2"/>
              </w:numPr>
              <w:spacing w:after="0"/>
              <w:jc w:val="left"/>
              <w:rPr>
                <w:sz w:val="16"/>
                <w:szCs w:val="16"/>
              </w:rPr>
            </w:pPr>
            <w:r w:rsidRPr="1E1A11B8">
              <w:rPr>
                <w:sz w:val="16"/>
                <w:szCs w:val="16"/>
              </w:rPr>
              <w:t>Review forecasting models and system</w:t>
            </w:r>
          </w:p>
          <w:p w14:paraId="19469CB8" w14:textId="586EEBDF" w:rsidR="1E1A11B8" w:rsidRDefault="1E1A11B8" w:rsidP="00A61CFB">
            <w:pPr>
              <w:pStyle w:val="ListParagraph"/>
              <w:numPr>
                <w:ilvl w:val="0"/>
                <w:numId w:val="2"/>
              </w:numPr>
              <w:spacing w:after="0"/>
              <w:jc w:val="left"/>
              <w:rPr>
                <w:sz w:val="16"/>
                <w:szCs w:val="16"/>
              </w:rPr>
            </w:pPr>
            <w:r w:rsidRPr="1E1A11B8">
              <w:rPr>
                <w:sz w:val="16"/>
                <w:szCs w:val="16"/>
              </w:rPr>
              <w:t xml:space="preserve">Identify staff training gaps &amp; undertake additional </w:t>
            </w:r>
            <w:del w:id="1617" w:author="Eoin Sherlock" w:date="2023-11-30T11:42:00Z">
              <w:r w:rsidRPr="1E1A11B8" w:rsidDel="00F92311">
                <w:rPr>
                  <w:sz w:val="16"/>
                  <w:szCs w:val="16"/>
                </w:rPr>
                <w:delText>training</w:delText>
              </w:r>
            </w:del>
            <w:ins w:id="1618" w:author="Eoin Sherlock" w:date="2023-11-30T11:42:00Z">
              <w:r w:rsidR="00F92311" w:rsidRPr="1E1A11B8">
                <w:rPr>
                  <w:sz w:val="16"/>
                  <w:szCs w:val="16"/>
                </w:rPr>
                <w:t>training.</w:t>
              </w:r>
            </w:ins>
          </w:p>
          <w:p w14:paraId="44F6FBE9" w14:textId="77777777" w:rsidR="1E1A11B8" w:rsidRDefault="1E1A11B8" w:rsidP="00A61CFB">
            <w:pPr>
              <w:pStyle w:val="ListParagraph"/>
              <w:numPr>
                <w:ilvl w:val="0"/>
                <w:numId w:val="2"/>
              </w:numPr>
              <w:spacing w:after="0"/>
              <w:jc w:val="left"/>
              <w:rPr>
                <w:sz w:val="16"/>
                <w:szCs w:val="16"/>
              </w:rPr>
            </w:pPr>
            <w:r w:rsidRPr="1E1A11B8">
              <w:rPr>
                <w:sz w:val="16"/>
                <w:szCs w:val="16"/>
              </w:rPr>
              <w:t>Review dissemination system</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619"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22AF4E8" w14:textId="77777777" w:rsidR="1E1A11B8" w:rsidRDefault="1E1A11B8" w:rsidP="00A318DF">
            <w:pPr>
              <w:spacing w:after="200"/>
              <w:jc w:val="left"/>
              <w:rPr>
                <w:rFonts w:eastAsia="Arial" w:cs="Arial"/>
                <w:sz w:val="16"/>
                <w:szCs w:val="16"/>
              </w:rPr>
            </w:pPr>
            <w:r w:rsidRPr="1E1A11B8">
              <w:rPr>
                <w:rFonts w:eastAsia="Arial" w:cs="Arial"/>
                <w:sz w:val="16"/>
                <w:szCs w:val="16"/>
              </w:rPr>
              <w:t>Met Éireann</w:t>
            </w:r>
          </w:p>
        </w:tc>
      </w:tr>
      <w:tr w:rsidR="1E1A11B8" w14:paraId="4E8FFF61" w14:textId="77777777" w:rsidTr="00C95601">
        <w:trPr>
          <w:trHeight w:val="300"/>
          <w:trPrChange w:id="1620" w:author="ME" w:date="2023-11-29T17:00:00Z">
            <w:trPr>
              <w:trHeight w:val="300"/>
            </w:trPr>
          </w:trPrChange>
        </w:trPr>
        <w:tc>
          <w:tcPr>
            <w:tcW w:w="429" w:type="pct"/>
            <w:vMerge/>
            <w:tcBorders>
              <w:left w:val="single" w:sz="0" w:space="0" w:color="auto"/>
              <w:right w:val="single" w:sz="0" w:space="0" w:color="auto"/>
            </w:tcBorders>
            <w:vAlign w:val="center"/>
            <w:tcPrChange w:id="1621" w:author="ME" w:date="2023-11-29T17:00:00Z">
              <w:tcPr>
                <w:tcW w:w="536" w:type="dxa"/>
                <w:vMerge/>
                <w:tcBorders>
                  <w:left w:val="single" w:sz="0" w:space="0" w:color="auto"/>
                  <w:right w:val="single" w:sz="0" w:space="0" w:color="auto"/>
                </w:tcBorders>
                <w:vAlign w:val="center"/>
              </w:tcPr>
            </w:tcPrChange>
          </w:tcPr>
          <w:p w14:paraId="540E2128"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Change w:id="1622" w:author="ME" w:date="2023-11-29T17:00:00Z">
              <w:tcPr>
                <w:tcW w:w="822" w:type="dxa"/>
                <w:tcBorders>
                  <w:top w:val="single" w:sz="8" w:space="0" w:color="auto"/>
                  <w:left w:val="nil"/>
                  <w:bottom w:val="single" w:sz="8" w:space="0" w:color="auto"/>
                  <w:right w:val="single" w:sz="8" w:space="0" w:color="auto"/>
                </w:tcBorders>
                <w:tcMar>
                  <w:left w:w="108" w:type="dxa"/>
                  <w:right w:w="108" w:type="dxa"/>
                </w:tcMar>
              </w:tcPr>
            </w:tcPrChange>
          </w:tcPr>
          <w:p w14:paraId="3D1AD0E0" w14:textId="77777777" w:rsidR="1E1A11B8" w:rsidRDefault="1E1A11B8" w:rsidP="00A318DF">
            <w:pPr>
              <w:spacing w:after="200"/>
              <w:jc w:val="left"/>
              <w:rPr>
                <w:rFonts w:eastAsia="Arial" w:cs="Arial"/>
                <w:b/>
                <w:bCs/>
                <w:sz w:val="16"/>
                <w:szCs w:val="16"/>
              </w:rPr>
            </w:pPr>
            <w:r w:rsidRPr="1E1A11B8">
              <w:rPr>
                <w:rFonts w:eastAsia="Arial" w:cs="Arial"/>
                <w:b/>
                <w:bCs/>
                <w:sz w:val="16"/>
                <w:szCs w:val="16"/>
              </w:rPr>
              <w:t>NFFWS2</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623"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8CBF6F1"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forecast or advisory sent to wrong organisation or person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624"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3CD6606" w14:textId="77777777"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625"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9CFD24B"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548" w:type="pct"/>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Change w:id="1626" w:author="ME" w:date="2023-11-29T17:00:00Z">
              <w:tcPr>
                <w:tcW w:w="983"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tcPrChange>
          </w:tcPr>
          <w:p w14:paraId="04C3401F" w14:textId="77777777" w:rsidR="1E1A11B8" w:rsidRDefault="1E1A11B8" w:rsidP="00A318DF">
            <w:pPr>
              <w:spacing w:after="200"/>
              <w:jc w:val="left"/>
              <w:rPr>
                <w:rFonts w:eastAsia="Arial" w:cs="Arial"/>
                <w:color w:val="000000"/>
                <w:sz w:val="16"/>
                <w:szCs w:val="16"/>
                <w:lang w:val="en-GB"/>
              </w:rPr>
            </w:pPr>
            <w:r w:rsidRPr="1E1A11B8">
              <w:rPr>
                <w:rFonts w:eastAsia="Arial" w:cs="Arial"/>
                <w:color w:val="000000"/>
                <w:sz w:val="16"/>
                <w:szCs w:val="16"/>
                <w:lang w:val="en-GB"/>
              </w:rPr>
              <w:t>12</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627"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17F9391" w14:textId="2C42433D" w:rsidR="1E1A11B8" w:rsidRDefault="1E1A11B8" w:rsidP="00A61CFB">
            <w:pPr>
              <w:pStyle w:val="ListParagraph"/>
              <w:numPr>
                <w:ilvl w:val="0"/>
                <w:numId w:val="2"/>
              </w:numPr>
              <w:spacing w:after="0"/>
              <w:jc w:val="left"/>
              <w:rPr>
                <w:sz w:val="16"/>
                <w:szCs w:val="16"/>
              </w:rPr>
            </w:pPr>
            <w:r w:rsidRPr="1E1A11B8">
              <w:rPr>
                <w:sz w:val="16"/>
                <w:szCs w:val="16"/>
              </w:rPr>
              <w:t xml:space="preserve">Assess dissemination procedure/steps and check </w:t>
            </w:r>
            <w:del w:id="1628" w:author="Eoin Sherlock" w:date="2023-11-30T11:42:00Z">
              <w:r w:rsidRPr="1E1A11B8" w:rsidDel="00F92311">
                <w:rPr>
                  <w:sz w:val="16"/>
                  <w:szCs w:val="16"/>
                </w:rPr>
                <w:delText>lists</w:delText>
              </w:r>
            </w:del>
            <w:ins w:id="1629" w:author="Eoin Sherlock" w:date="2023-11-30T11:42:00Z">
              <w:r w:rsidR="00F92311" w:rsidRPr="1E1A11B8">
                <w:rPr>
                  <w:sz w:val="16"/>
                  <w:szCs w:val="16"/>
                </w:rPr>
                <w:t>lists.</w:t>
              </w:r>
            </w:ins>
            <w:r w:rsidRPr="1E1A11B8">
              <w:rPr>
                <w:sz w:val="16"/>
                <w:szCs w:val="16"/>
              </w:rPr>
              <w:t xml:space="preserve"> </w:t>
            </w:r>
          </w:p>
          <w:p w14:paraId="264D0542" w14:textId="77777777" w:rsidR="1E1A11B8" w:rsidRDefault="1E1A11B8" w:rsidP="00A61CFB">
            <w:pPr>
              <w:pStyle w:val="ListParagraph"/>
              <w:numPr>
                <w:ilvl w:val="0"/>
                <w:numId w:val="2"/>
              </w:numPr>
              <w:spacing w:after="0"/>
              <w:jc w:val="left"/>
              <w:rPr>
                <w:sz w:val="16"/>
                <w:szCs w:val="16"/>
              </w:rPr>
            </w:pPr>
            <w:r w:rsidRPr="1E1A11B8">
              <w:rPr>
                <w:sz w:val="16"/>
                <w:szCs w:val="16"/>
              </w:rPr>
              <w:t>Review of PRA contact register</w:t>
            </w:r>
          </w:p>
          <w:p w14:paraId="73CF77CF"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Verification of email delivery </w:t>
            </w:r>
          </w:p>
          <w:p w14:paraId="7934414C" w14:textId="77777777" w:rsidR="1E1A11B8" w:rsidRDefault="1E1A11B8" w:rsidP="00A61CFB">
            <w:pPr>
              <w:pStyle w:val="ListParagraph"/>
              <w:numPr>
                <w:ilvl w:val="0"/>
                <w:numId w:val="2"/>
              </w:numPr>
              <w:spacing w:after="0"/>
              <w:jc w:val="left"/>
              <w:rPr>
                <w:sz w:val="16"/>
                <w:szCs w:val="16"/>
              </w:rPr>
            </w:pPr>
            <w:r w:rsidRPr="1E1A11B8">
              <w:rPr>
                <w:sz w:val="16"/>
                <w:szCs w:val="16"/>
              </w:rPr>
              <w:t>Review dissemination system</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630"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4B9FF9C" w14:textId="77777777" w:rsidR="1E1A11B8" w:rsidRDefault="1E1A11B8" w:rsidP="00A318DF">
            <w:pPr>
              <w:spacing w:after="200"/>
              <w:jc w:val="left"/>
              <w:rPr>
                <w:rFonts w:eastAsia="Arial" w:cs="Arial"/>
                <w:sz w:val="16"/>
                <w:szCs w:val="16"/>
              </w:rPr>
            </w:pPr>
            <w:r w:rsidRPr="1E1A11B8">
              <w:rPr>
                <w:rFonts w:eastAsia="Arial" w:cs="Arial"/>
                <w:sz w:val="16"/>
                <w:szCs w:val="16"/>
              </w:rPr>
              <w:t>Met Éireann &amp; LA</w:t>
            </w:r>
          </w:p>
        </w:tc>
      </w:tr>
      <w:tr w:rsidR="1E1A11B8" w14:paraId="751CD827" w14:textId="77777777" w:rsidTr="00C95601">
        <w:trPr>
          <w:trHeight w:val="1995"/>
          <w:trPrChange w:id="1631" w:author="ME" w:date="2023-11-29T17:00:00Z">
            <w:trPr>
              <w:trHeight w:val="1995"/>
            </w:trPr>
          </w:trPrChange>
        </w:trPr>
        <w:tc>
          <w:tcPr>
            <w:tcW w:w="429" w:type="pct"/>
            <w:vMerge/>
            <w:tcBorders>
              <w:left w:val="single" w:sz="0" w:space="0" w:color="auto"/>
              <w:right w:val="single" w:sz="0" w:space="0" w:color="auto"/>
            </w:tcBorders>
            <w:vAlign w:val="center"/>
            <w:tcPrChange w:id="1632" w:author="ME" w:date="2023-11-29T17:00:00Z">
              <w:tcPr>
                <w:tcW w:w="536" w:type="dxa"/>
                <w:vMerge/>
                <w:tcBorders>
                  <w:left w:val="single" w:sz="0" w:space="0" w:color="auto"/>
                  <w:right w:val="single" w:sz="0" w:space="0" w:color="auto"/>
                </w:tcBorders>
                <w:vAlign w:val="center"/>
              </w:tcPr>
            </w:tcPrChange>
          </w:tcPr>
          <w:p w14:paraId="054501CF"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Change w:id="1633" w:author="ME" w:date="2023-11-29T17:00:00Z">
              <w:tcPr>
                <w:tcW w:w="822" w:type="dxa"/>
                <w:tcBorders>
                  <w:top w:val="single" w:sz="8" w:space="0" w:color="auto"/>
                  <w:left w:val="nil"/>
                  <w:bottom w:val="single" w:sz="8" w:space="0" w:color="auto"/>
                  <w:right w:val="single" w:sz="8" w:space="0" w:color="auto"/>
                </w:tcBorders>
                <w:tcMar>
                  <w:left w:w="108" w:type="dxa"/>
                  <w:right w:w="108" w:type="dxa"/>
                </w:tcMar>
              </w:tcPr>
            </w:tcPrChange>
          </w:tcPr>
          <w:p w14:paraId="4363264F" w14:textId="77777777" w:rsidR="1E1A11B8" w:rsidRDefault="1E1A11B8" w:rsidP="00A318DF">
            <w:pPr>
              <w:spacing w:after="200"/>
              <w:jc w:val="left"/>
              <w:rPr>
                <w:rFonts w:eastAsia="Arial" w:cs="Arial"/>
                <w:b/>
                <w:bCs/>
                <w:sz w:val="16"/>
                <w:szCs w:val="16"/>
              </w:rPr>
            </w:pPr>
            <w:r w:rsidRPr="1E1A11B8">
              <w:rPr>
                <w:rFonts w:eastAsia="Arial" w:cs="Arial"/>
                <w:b/>
                <w:bCs/>
                <w:sz w:val="16"/>
                <w:szCs w:val="16"/>
              </w:rPr>
              <w:t>NFFWS3</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634"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DC182CF"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Incorrect dissemination of forecast or advisory by LA/(PRA)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635"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3C41E70"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636"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5D05CFE"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FF0000"/>
            <w:tcMar>
              <w:left w:w="108" w:type="dxa"/>
              <w:right w:w="108" w:type="dxa"/>
            </w:tcMar>
            <w:tcPrChange w:id="1637" w:author="ME" w:date="2023-11-29T17:00:00Z">
              <w:tcPr>
                <w:tcW w:w="983" w:type="dxa"/>
                <w:tcBorders>
                  <w:top w:val="single" w:sz="8" w:space="0" w:color="auto"/>
                  <w:left w:val="single" w:sz="8" w:space="0" w:color="auto"/>
                  <w:bottom w:val="single" w:sz="8" w:space="0" w:color="auto"/>
                  <w:right w:val="single" w:sz="8" w:space="0" w:color="auto"/>
                </w:tcBorders>
                <w:shd w:val="clear" w:color="auto" w:fill="FF0000"/>
                <w:tcMar>
                  <w:left w:w="108" w:type="dxa"/>
                  <w:right w:w="108" w:type="dxa"/>
                </w:tcMar>
              </w:tcPr>
            </w:tcPrChange>
          </w:tcPr>
          <w:p w14:paraId="058C5FDB"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20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638"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5461764" w14:textId="19D209B3" w:rsidR="1E1A11B8" w:rsidRDefault="1E1A11B8" w:rsidP="00A61CFB">
            <w:pPr>
              <w:pStyle w:val="ListParagraph"/>
              <w:numPr>
                <w:ilvl w:val="0"/>
                <w:numId w:val="2"/>
              </w:numPr>
              <w:spacing w:after="0"/>
              <w:jc w:val="left"/>
              <w:rPr>
                <w:sz w:val="16"/>
                <w:szCs w:val="16"/>
              </w:rPr>
            </w:pPr>
            <w:r w:rsidRPr="1E1A11B8">
              <w:rPr>
                <w:sz w:val="16"/>
                <w:szCs w:val="16"/>
              </w:rPr>
              <w:t xml:space="preserve">Undertake regular seminars workshops and </w:t>
            </w:r>
            <w:del w:id="1639" w:author="Eoin Sherlock" w:date="2023-11-30T11:42:00Z">
              <w:r w:rsidRPr="1E1A11B8" w:rsidDel="00F92311">
                <w:rPr>
                  <w:sz w:val="16"/>
                  <w:szCs w:val="16"/>
                </w:rPr>
                <w:delText>training</w:delText>
              </w:r>
            </w:del>
            <w:ins w:id="1640" w:author="Eoin Sherlock" w:date="2023-11-30T11:42:00Z">
              <w:r w:rsidR="00F92311" w:rsidRPr="1E1A11B8">
                <w:rPr>
                  <w:sz w:val="16"/>
                  <w:szCs w:val="16"/>
                </w:rPr>
                <w:t>training.</w:t>
              </w:r>
            </w:ins>
            <w:r w:rsidRPr="1E1A11B8">
              <w:rPr>
                <w:sz w:val="16"/>
                <w:szCs w:val="16"/>
              </w:rPr>
              <w:t xml:space="preserve"> </w:t>
            </w:r>
          </w:p>
          <w:p w14:paraId="1CFC586F" w14:textId="4C242BD1" w:rsidR="1E1A11B8" w:rsidRDefault="1E1A11B8" w:rsidP="00A61CFB">
            <w:pPr>
              <w:pStyle w:val="ListParagraph"/>
              <w:numPr>
                <w:ilvl w:val="0"/>
                <w:numId w:val="2"/>
              </w:numPr>
              <w:spacing w:after="0"/>
              <w:jc w:val="left"/>
              <w:rPr>
                <w:sz w:val="16"/>
                <w:szCs w:val="16"/>
              </w:rPr>
            </w:pPr>
            <w:r w:rsidRPr="1E1A11B8">
              <w:rPr>
                <w:sz w:val="16"/>
                <w:szCs w:val="16"/>
              </w:rPr>
              <w:t xml:space="preserve">Establish SWFLM </w:t>
            </w:r>
            <w:del w:id="1641" w:author="Eoin Sherlock" w:date="2023-11-30T11:42:00Z">
              <w:r w:rsidRPr="1E1A11B8" w:rsidDel="00F92311">
                <w:rPr>
                  <w:sz w:val="16"/>
                  <w:szCs w:val="16"/>
                </w:rPr>
                <w:delText>network</w:delText>
              </w:r>
            </w:del>
            <w:ins w:id="1642" w:author="Eoin Sherlock" w:date="2023-11-30T11:42:00Z">
              <w:r w:rsidR="00F92311" w:rsidRPr="1E1A11B8">
                <w:rPr>
                  <w:sz w:val="16"/>
                  <w:szCs w:val="16"/>
                </w:rPr>
                <w:t>network.</w:t>
              </w:r>
            </w:ins>
          </w:p>
          <w:p w14:paraId="17D94C9B" w14:textId="20EF51FF" w:rsidR="1E1A11B8" w:rsidRDefault="1E1A11B8" w:rsidP="00A61CFB">
            <w:pPr>
              <w:pStyle w:val="ListParagraph"/>
              <w:numPr>
                <w:ilvl w:val="0"/>
                <w:numId w:val="2"/>
              </w:numPr>
              <w:spacing w:after="0"/>
              <w:jc w:val="left"/>
              <w:rPr>
                <w:sz w:val="16"/>
                <w:szCs w:val="16"/>
              </w:rPr>
            </w:pPr>
            <w:r w:rsidRPr="1E1A11B8">
              <w:rPr>
                <w:sz w:val="16"/>
                <w:szCs w:val="16"/>
              </w:rPr>
              <w:t xml:space="preserve">Assess internal procedures within </w:t>
            </w:r>
            <w:del w:id="1643" w:author="Eoin Sherlock" w:date="2023-11-30T11:43:00Z">
              <w:r w:rsidRPr="1E1A11B8" w:rsidDel="00F92311">
                <w:rPr>
                  <w:sz w:val="16"/>
                  <w:szCs w:val="16"/>
                </w:rPr>
                <w:delText>PRAs</w:delText>
              </w:r>
            </w:del>
            <w:ins w:id="1644" w:author="Eoin Sherlock" w:date="2023-11-30T11:43:00Z">
              <w:r w:rsidR="00F92311" w:rsidRPr="1E1A11B8">
                <w:rPr>
                  <w:sz w:val="16"/>
                  <w:szCs w:val="16"/>
                </w:rPr>
                <w:t>PRAs.</w:t>
              </w:r>
            </w:ins>
          </w:p>
          <w:p w14:paraId="065C8538"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Review communication Strategy </w:t>
            </w:r>
          </w:p>
          <w:p w14:paraId="266F5D95" w14:textId="77777777" w:rsidR="1E1A11B8" w:rsidRDefault="1E1A11B8" w:rsidP="00A61CFB">
            <w:pPr>
              <w:pStyle w:val="ListParagraph"/>
              <w:numPr>
                <w:ilvl w:val="0"/>
                <w:numId w:val="2"/>
              </w:numPr>
              <w:spacing w:after="0"/>
              <w:jc w:val="left"/>
              <w:rPr>
                <w:sz w:val="16"/>
                <w:szCs w:val="16"/>
              </w:rPr>
            </w:pPr>
            <w:r w:rsidRPr="1E1A11B8">
              <w:rPr>
                <w:sz w:val="16"/>
                <w:szCs w:val="16"/>
              </w:rPr>
              <w:t>Compose a clearer disclaimer</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645"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965E55D"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LA (PRA) Met Éireann </w:t>
            </w:r>
          </w:p>
        </w:tc>
      </w:tr>
      <w:tr w:rsidR="1E1A11B8" w14:paraId="19647CF0" w14:textId="77777777" w:rsidTr="00C95601">
        <w:trPr>
          <w:trHeight w:val="1995"/>
          <w:trPrChange w:id="1646" w:author="ME" w:date="2023-11-29T17:00:00Z">
            <w:trPr>
              <w:trHeight w:val="1995"/>
            </w:trPr>
          </w:trPrChange>
        </w:trPr>
        <w:tc>
          <w:tcPr>
            <w:tcW w:w="429" w:type="pct"/>
            <w:vMerge/>
            <w:tcBorders>
              <w:left w:val="single" w:sz="0" w:space="0" w:color="auto"/>
              <w:bottom w:val="single" w:sz="0" w:space="0" w:color="auto"/>
              <w:right w:val="single" w:sz="0" w:space="0" w:color="auto"/>
            </w:tcBorders>
            <w:vAlign w:val="center"/>
            <w:tcPrChange w:id="1647" w:author="ME" w:date="2023-11-29T17:00:00Z">
              <w:tcPr>
                <w:tcW w:w="536" w:type="dxa"/>
                <w:vMerge/>
                <w:tcBorders>
                  <w:left w:val="single" w:sz="0" w:space="0" w:color="auto"/>
                  <w:bottom w:val="single" w:sz="0" w:space="0" w:color="auto"/>
                  <w:right w:val="single" w:sz="0" w:space="0" w:color="auto"/>
                </w:tcBorders>
                <w:vAlign w:val="center"/>
              </w:tcPr>
            </w:tcPrChange>
          </w:tcPr>
          <w:p w14:paraId="6E9D5949"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Change w:id="1648" w:author="ME" w:date="2023-11-29T17:00:00Z">
              <w:tcPr>
                <w:tcW w:w="822" w:type="dxa"/>
                <w:tcBorders>
                  <w:top w:val="single" w:sz="8" w:space="0" w:color="auto"/>
                  <w:left w:val="nil"/>
                  <w:bottom w:val="single" w:sz="8" w:space="0" w:color="auto"/>
                  <w:right w:val="single" w:sz="8" w:space="0" w:color="auto"/>
                </w:tcBorders>
                <w:tcMar>
                  <w:left w:w="108" w:type="dxa"/>
                  <w:right w:w="108" w:type="dxa"/>
                </w:tcMar>
              </w:tcPr>
            </w:tcPrChange>
          </w:tcPr>
          <w:p w14:paraId="25772EF2" w14:textId="77777777" w:rsidR="1E1A11B8" w:rsidRDefault="1E1A11B8" w:rsidP="00A318DF">
            <w:pPr>
              <w:spacing w:after="200"/>
              <w:jc w:val="left"/>
              <w:rPr>
                <w:rFonts w:eastAsia="Arial" w:cs="Arial"/>
                <w:b/>
                <w:bCs/>
                <w:sz w:val="16"/>
                <w:szCs w:val="16"/>
              </w:rPr>
            </w:pPr>
            <w:r w:rsidRPr="1E1A11B8">
              <w:rPr>
                <w:rFonts w:eastAsia="Arial" w:cs="Arial"/>
                <w:b/>
                <w:bCs/>
                <w:sz w:val="16"/>
                <w:szCs w:val="16"/>
              </w:rPr>
              <w:t>NFFWS4</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649"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850C344" w14:textId="77777777" w:rsidR="1E1A11B8" w:rsidRDefault="1E1A11B8" w:rsidP="00A318DF">
            <w:pPr>
              <w:spacing w:after="200"/>
              <w:jc w:val="left"/>
              <w:rPr>
                <w:rFonts w:eastAsia="Arial" w:cs="Arial"/>
                <w:sz w:val="16"/>
                <w:szCs w:val="16"/>
              </w:rPr>
            </w:pPr>
            <w:r w:rsidRPr="1E1A11B8">
              <w:rPr>
                <w:rFonts w:eastAsia="Arial" w:cs="Arial"/>
                <w:sz w:val="16"/>
                <w:szCs w:val="16"/>
              </w:rPr>
              <w:t>Legal Challenges for a missed flood event due to dissemination error</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650"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D60013C" w14:textId="77777777" w:rsidR="1E1A11B8" w:rsidRDefault="1E1A11B8" w:rsidP="00A318DF">
            <w:pPr>
              <w:spacing w:after="200"/>
              <w:jc w:val="left"/>
              <w:rPr>
                <w:rFonts w:eastAsia="Arial" w:cs="Arial"/>
                <w:sz w:val="16"/>
                <w:szCs w:val="16"/>
              </w:rPr>
            </w:pPr>
            <w:r w:rsidRPr="1E1A11B8">
              <w:rPr>
                <w:rFonts w:eastAsia="Arial" w:cs="Arial"/>
                <w:sz w:val="16"/>
                <w:szCs w:val="16"/>
              </w:rPr>
              <w:t>1</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651"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71C4C76"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Change w:id="1652" w:author="ME" w:date="2023-11-29T17:00:00Z">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tcPrChange>
          </w:tcPr>
          <w:p w14:paraId="43AE39D6"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5</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653"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DEDA0F6" w14:textId="77777777" w:rsidR="1E1A11B8" w:rsidRDefault="1E1A11B8" w:rsidP="00A61CFB">
            <w:pPr>
              <w:pStyle w:val="ListParagraph"/>
              <w:numPr>
                <w:ilvl w:val="0"/>
                <w:numId w:val="2"/>
              </w:numPr>
              <w:spacing w:after="0"/>
              <w:jc w:val="left"/>
              <w:rPr>
                <w:sz w:val="16"/>
                <w:szCs w:val="16"/>
              </w:rPr>
            </w:pPr>
            <w:r w:rsidRPr="1E1A11B8">
              <w:rPr>
                <w:sz w:val="16"/>
                <w:szCs w:val="16"/>
              </w:rPr>
              <w:t>Disclaimer text and the issuing of flood notifications, are in accordance with legal advice given by the Department of Housing, Local Government and Heritage</w:t>
            </w:r>
          </w:p>
          <w:p w14:paraId="7044A527" w14:textId="1C995041" w:rsidR="1E1A11B8" w:rsidRDefault="1E1A11B8" w:rsidP="00A61CFB">
            <w:pPr>
              <w:pStyle w:val="ListParagraph"/>
              <w:numPr>
                <w:ilvl w:val="0"/>
                <w:numId w:val="2"/>
              </w:numPr>
              <w:spacing w:after="0"/>
              <w:jc w:val="left"/>
              <w:rPr>
                <w:sz w:val="16"/>
                <w:szCs w:val="16"/>
              </w:rPr>
            </w:pPr>
            <w:r w:rsidRPr="1E1A11B8">
              <w:rPr>
                <w:sz w:val="16"/>
                <w:szCs w:val="16"/>
              </w:rPr>
              <w:t xml:space="preserve">Ensure adequate legal disclaimers/agreements are in </w:t>
            </w:r>
            <w:del w:id="1654" w:author="Eoin Sherlock" w:date="2023-11-30T11:43:00Z">
              <w:r w:rsidRPr="1E1A11B8" w:rsidDel="00F92311">
                <w:rPr>
                  <w:sz w:val="16"/>
                  <w:szCs w:val="16"/>
                </w:rPr>
                <w:delText>place</w:delText>
              </w:r>
            </w:del>
            <w:ins w:id="1655" w:author="Eoin Sherlock" w:date="2023-11-30T11:43:00Z">
              <w:r w:rsidR="00F92311" w:rsidRPr="1E1A11B8">
                <w:rPr>
                  <w:sz w:val="16"/>
                  <w:szCs w:val="16"/>
                </w:rPr>
                <w:t>place.</w:t>
              </w:r>
            </w:ins>
          </w:p>
          <w:p w14:paraId="1480B452"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Document communication Strategy </w:t>
            </w:r>
          </w:p>
          <w:p w14:paraId="289257AD" w14:textId="77777777" w:rsidR="1E1A11B8" w:rsidRDefault="1E1A11B8" w:rsidP="00A61CFB">
            <w:pPr>
              <w:pStyle w:val="ListParagraph"/>
              <w:numPr>
                <w:ilvl w:val="0"/>
                <w:numId w:val="2"/>
              </w:numPr>
              <w:spacing w:after="0"/>
              <w:jc w:val="left"/>
              <w:rPr>
                <w:sz w:val="16"/>
                <w:szCs w:val="16"/>
              </w:rPr>
            </w:pPr>
            <w:r w:rsidRPr="1E1A11B8">
              <w:rPr>
                <w:sz w:val="16"/>
                <w:szCs w:val="16"/>
              </w:rPr>
              <w:t>Revise guidelines for advisory/alert dissemination</w:t>
            </w:r>
          </w:p>
          <w:p w14:paraId="113A4FEF" w14:textId="7C805907" w:rsidR="1E1A11B8" w:rsidRDefault="1E1A11B8" w:rsidP="00A61CFB">
            <w:pPr>
              <w:pStyle w:val="ListParagraph"/>
              <w:numPr>
                <w:ilvl w:val="0"/>
                <w:numId w:val="2"/>
              </w:numPr>
              <w:spacing w:after="0"/>
              <w:jc w:val="left"/>
              <w:rPr>
                <w:sz w:val="16"/>
                <w:szCs w:val="16"/>
              </w:rPr>
            </w:pPr>
            <w:r w:rsidRPr="1E1A11B8">
              <w:rPr>
                <w:sz w:val="16"/>
                <w:szCs w:val="16"/>
              </w:rPr>
              <w:t xml:space="preserve">Undertake a routine review of operational </w:t>
            </w:r>
            <w:del w:id="1656" w:author="Eoin Sherlock" w:date="2023-11-30T11:43:00Z">
              <w:r w:rsidRPr="1E1A11B8" w:rsidDel="00F92311">
                <w:rPr>
                  <w:sz w:val="16"/>
                  <w:szCs w:val="16"/>
                </w:rPr>
                <w:delText>performance</w:delText>
              </w:r>
            </w:del>
            <w:ins w:id="1657" w:author="Eoin Sherlock" w:date="2023-11-30T11:43:00Z">
              <w:r w:rsidR="00F92311" w:rsidRPr="1E1A11B8">
                <w:rPr>
                  <w:sz w:val="16"/>
                  <w:szCs w:val="16"/>
                </w:rPr>
                <w:t>performance.</w:t>
              </w:r>
            </w:ins>
          </w:p>
          <w:p w14:paraId="05192D43" w14:textId="77777777" w:rsidR="1E1A11B8" w:rsidRDefault="1E1A11B8" w:rsidP="00A61CFB">
            <w:pPr>
              <w:pStyle w:val="ListParagraph"/>
              <w:numPr>
                <w:ilvl w:val="0"/>
                <w:numId w:val="1"/>
              </w:numPr>
              <w:spacing w:after="0"/>
              <w:jc w:val="left"/>
              <w:rPr>
                <w:sz w:val="16"/>
                <w:szCs w:val="16"/>
              </w:rPr>
            </w:pPr>
            <w:r w:rsidRPr="1E1A11B8">
              <w:rPr>
                <w:sz w:val="16"/>
                <w:szCs w:val="16"/>
              </w:rPr>
              <w:t>Ensure potential forecast uncertainty is adequately communicated</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658"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1EA27FA" w14:textId="77777777" w:rsidR="1E1A11B8" w:rsidRDefault="1E1A11B8" w:rsidP="00A318DF">
            <w:pPr>
              <w:spacing w:after="200"/>
              <w:jc w:val="left"/>
              <w:rPr>
                <w:rFonts w:eastAsia="Arial" w:cs="Arial"/>
                <w:sz w:val="16"/>
                <w:szCs w:val="16"/>
              </w:rPr>
            </w:pPr>
            <w:r w:rsidRPr="1E1A11B8">
              <w:rPr>
                <w:rFonts w:eastAsia="Arial" w:cs="Arial"/>
                <w:sz w:val="16"/>
                <w:szCs w:val="16"/>
              </w:rPr>
              <w:t>NFFWS</w:t>
            </w:r>
          </w:p>
          <w:p w14:paraId="7F0C63FA"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 </w:t>
            </w:r>
          </w:p>
        </w:tc>
      </w:tr>
      <w:tr w:rsidR="1E1A11B8" w14:paraId="3E63C492" w14:textId="77777777" w:rsidTr="00C95601">
        <w:trPr>
          <w:trHeight w:val="300"/>
          <w:trPrChange w:id="1659" w:author="ME" w:date="2023-11-29T17:00:00Z">
            <w:trPr>
              <w:trHeight w:val="300"/>
            </w:trPr>
          </w:trPrChange>
        </w:trPr>
        <w:tc>
          <w:tcPr>
            <w:tcW w:w="429" w:type="pct"/>
            <w:vMerge w:val="restart"/>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extDirection w:val="tbRl"/>
            <w:tcPrChange w:id="1660" w:author="ME" w:date="2023-11-29T17:00:00Z">
              <w:tcPr>
                <w:tcW w:w="536" w:type="dxa"/>
                <w:vMerge w:val="restart"/>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extDirection w:val="tbRl"/>
              </w:tcPr>
            </w:tcPrChange>
          </w:tcPr>
          <w:p w14:paraId="3F19B444" w14:textId="77777777" w:rsidR="1E1A11B8" w:rsidRDefault="1E1A11B8" w:rsidP="00205D3D">
            <w:pPr>
              <w:spacing w:after="200"/>
              <w:ind w:left="113" w:right="113"/>
              <w:jc w:val="center"/>
              <w:rPr>
                <w:rFonts w:eastAsia="Arial" w:cs="Arial"/>
                <w:b/>
                <w:bCs/>
                <w:color w:val="000000"/>
                <w:sz w:val="16"/>
                <w:szCs w:val="16"/>
              </w:rPr>
            </w:pPr>
            <w:r w:rsidRPr="1E1A11B8">
              <w:rPr>
                <w:rFonts w:eastAsia="Arial" w:cs="Arial"/>
                <w:b/>
                <w:bCs/>
                <w:color w:val="000000"/>
                <w:sz w:val="16"/>
                <w:szCs w:val="16"/>
              </w:rPr>
              <w:t>Organisational Communication Error Risk</w:t>
            </w:r>
          </w:p>
        </w:tc>
        <w:tc>
          <w:tcPr>
            <w:tcW w:w="458" w:type="pct"/>
            <w:tcBorders>
              <w:top w:val="single" w:sz="8" w:space="0" w:color="auto"/>
              <w:left w:val="single" w:sz="8" w:space="0" w:color="auto"/>
              <w:bottom w:val="single" w:sz="8" w:space="0" w:color="auto"/>
              <w:right w:val="single" w:sz="8" w:space="0" w:color="auto"/>
            </w:tcBorders>
            <w:tcMar>
              <w:left w:w="108" w:type="dxa"/>
              <w:right w:w="108" w:type="dxa"/>
            </w:tcMar>
            <w:tcPrChange w:id="1661" w:author="ME" w:date="2023-11-29T17:00:00Z">
              <w:tcPr>
                <w:tcW w:w="82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8256D91"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NFFWS5</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662"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2EE93DDA" w14:textId="77777777" w:rsidR="1E1A11B8" w:rsidRDefault="1E1A11B8" w:rsidP="00A318DF">
            <w:pPr>
              <w:spacing w:after="200"/>
              <w:jc w:val="left"/>
              <w:rPr>
                <w:rFonts w:eastAsia="Arial" w:cs="Arial"/>
                <w:sz w:val="16"/>
                <w:szCs w:val="16"/>
              </w:rPr>
            </w:pPr>
            <w:r w:rsidRPr="1E1A11B8">
              <w:rPr>
                <w:rFonts w:eastAsia="Arial" w:cs="Arial"/>
                <w:sz w:val="16"/>
                <w:szCs w:val="16"/>
              </w:rPr>
              <w:t>The NFFWS being asked for advice/guidance on matters that are not within its current remit of River and Coastal flood forecasting for Ireland</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663"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4F6966F"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664"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2F5E9AE"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548" w:type="pct"/>
            <w:tcBorders>
              <w:top w:val="single" w:sz="8" w:space="0" w:color="auto"/>
              <w:left w:val="single" w:sz="8" w:space="0" w:color="auto"/>
              <w:bottom w:val="single" w:sz="8" w:space="0" w:color="auto"/>
              <w:right w:val="single" w:sz="8" w:space="0" w:color="auto"/>
            </w:tcBorders>
            <w:shd w:val="clear" w:color="auto" w:fill="FF0000"/>
            <w:tcMar>
              <w:left w:w="108" w:type="dxa"/>
              <w:right w:w="108" w:type="dxa"/>
            </w:tcMar>
            <w:tcPrChange w:id="1665" w:author="ME" w:date="2023-11-29T17:00:00Z">
              <w:tcPr>
                <w:tcW w:w="983" w:type="dxa"/>
                <w:tcBorders>
                  <w:top w:val="single" w:sz="8" w:space="0" w:color="auto"/>
                  <w:left w:val="single" w:sz="8" w:space="0" w:color="auto"/>
                  <w:bottom w:val="single" w:sz="8" w:space="0" w:color="auto"/>
                  <w:right w:val="single" w:sz="8" w:space="0" w:color="auto"/>
                </w:tcBorders>
                <w:shd w:val="clear" w:color="auto" w:fill="FF0000"/>
                <w:tcMar>
                  <w:left w:w="108" w:type="dxa"/>
                  <w:right w:w="108" w:type="dxa"/>
                </w:tcMar>
              </w:tcPr>
            </w:tcPrChange>
          </w:tcPr>
          <w:p w14:paraId="6F128B61"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20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666"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579F9E8" w14:textId="1176EBBB" w:rsidR="1E1A11B8" w:rsidRDefault="1E1A11B8" w:rsidP="00A61CFB">
            <w:pPr>
              <w:pStyle w:val="ListParagraph"/>
              <w:numPr>
                <w:ilvl w:val="0"/>
                <w:numId w:val="2"/>
              </w:numPr>
              <w:spacing w:after="0"/>
              <w:jc w:val="left"/>
              <w:rPr>
                <w:sz w:val="16"/>
                <w:szCs w:val="16"/>
              </w:rPr>
            </w:pPr>
            <w:r w:rsidRPr="1E1A11B8">
              <w:rPr>
                <w:sz w:val="16"/>
                <w:szCs w:val="16"/>
              </w:rPr>
              <w:t xml:space="preserve">Avoid providing information relating to matters outside the </w:t>
            </w:r>
            <w:del w:id="1667" w:author="Eoin Sherlock" w:date="2023-11-30T11:43:00Z">
              <w:r w:rsidRPr="1E1A11B8" w:rsidDel="00F92311">
                <w:rPr>
                  <w:sz w:val="16"/>
                  <w:szCs w:val="16"/>
                </w:rPr>
                <w:delText>remit</w:delText>
              </w:r>
            </w:del>
            <w:ins w:id="1668" w:author="Eoin Sherlock" w:date="2023-11-30T11:43:00Z">
              <w:r w:rsidR="00F92311" w:rsidRPr="1E1A11B8">
                <w:rPr>
                  <w:sz w:val="16"/>
                  <w:szCs w:val="16"/>
                </w:rPr>
                <w:t>remit.</w:t>
              </w:r>
            </w:ins>
          </w:p>
          <w:p w14:paraId="237501E4"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If unavoidable caveats/ disclaimers should be included on any information given </w:t>
            </w:r>
          </w:p>
          <w:p w14:paraId="5AD63BAD" w14:textId="77777777" w:rsidR="1E1A11B8" w:rsidRDefault="1E1A11B8" w:rsidP="00A61CFB">
            <w:pPr>
              <w:pStyle w:val="ListParagraph"/>
              <w:numPr>
                <w:ilvl w:val="0"/>
                <w:numId w:val="2"/>
              </w:numPr>
              <w:spacing w:after="0"/>
              <w:jc w:val="left"/>
              <w:rPr>
                <w:sz w:val="16"/>
                <w:szCs w:val="16"/>
              </w:rPr>
            </w:pPr>
            <w:r w:rsidRPr="1E1A11B8">
              <w:rPr>
                <w:sz w:val="16"/>
                <w:szCs w:val="16"/>
              </w:rPr>
              <w:t>Reiterate the FFC’s current remit</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669"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7BC505C"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NFFWS </w:t>
            </w:r>
          </w:p>
        </w:tc>
      </w:tr>
      <w:tr w:rsidR="1E1A11B8" w14:paraId="2D5DD810" w14:textId="77777777" w:rsidTr="00C95601">
        <w:trPr>
          <w:trHeight w:val="300"/>
          <w:trPrChange w:id="1670" w:author="ME" w:date="2023-11-29T17:00:00Z">
            <w:trPr>
              <w:trHeight w:val="300"/>
            </w:trPr>
          </w:trPrChange>
        </w:trPr>
        <w:tc>
          <w:tcPr>
            <w:tcW w:w="429" w:type="pct"/>
            <w:vMerge/>
            <w:tcBorders>
              <w:left w:val="single" w:sz="0" w:space="0" w:color="auto"/>
              <w:right w:val="single" w:sz="0" w:space="0" w:color="auto"/>
            </w:tcBorders>
            <w:vAlign w:val="center"/>
            <w:tcPrChange w:id="1671" w:author="ME" w:date="2023-11-29T17:00:00Z">
              <w:tcPr>
                <w:tcW w:w="536" w:type="dxa"/>
                <w:vMerge/>
                <w:tcBorders>
                  <w:left w:val="single" w:sz="0" w:space="0" w:color="auto"/>
                  <w:right w:val="single" w:sz="0" w:space="0" w:color="auto"/>
                </w:tcBorders>
                <w:vAlign w:val="center"/>
              </w:tcPr>
            </w:tcPrChange>
          </w:tcPr>
          <w:p w14:paraId="1478E524"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Change w:id="1672" w:author="ME" w:date="2023-11-29T17:00:00Z">
              <w:tcPr>
                <w:tcW w:w="822" w:type="dxa"/>
                <w:tcBorders>
                  <w:top w:val="single" w:sz="8" w:space="0" w:color="auto"/>
                  <w:left w:val="nil"/>
                  <w:bottom w:val="single" w:sz="8" w:space="0" w:color="auto"/>
                  <w:right w:val="single" w:sz="8" w:space="0" w:color="auto"/>
                </w:tcBorders>
                <w:tcMar>
                  <w:left w:w="108" w:type="dxa"/>
                  <w:right w:w="108" w:type="dxa"/>
                </w:tcMar>
              </w:tcPr>
            </w:tcPrChange>
          </w:tcPr>
          <w:p w14:paraId="7CFB5038"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NFFWS6</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673"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04172BF" w14:textId="2F58E269" w:rsidR="1E1A11B8" w:rsidRDefault="1E1A11B8" w:rsidP="00A318DF">
            <w:pPr>
              <w:spacing w:after="200"/>
              <w:jc w:val="left"/>
              <w:rPr>
                <w:rFonts w:eastAsia="Arial" w:cs="Arial"/>
                <w:sz w:val="16"/>
                <w:szCs w:val="16"/>
              </w:rPr>
            </w:pPr>
            <w:r w:rsidRPr="1E1A11B8">
              <w:rPr>
                <w:rFonts w:eastAsia="Arial" w:cs="Arial"/>
                <w:sz w:val="16"/>
                <w:szCs w:val="16"/>
              </w:rPr>
              <w:t>Non-authoritative voices (</w:t>
            </w:r>
            <w:del w:id="1674" w:author="Eoin Sherlock" w:date="2023-11-30T11:43:00Z">
              <w:r w:rsidRPr="1E1A11B8" w:rsidDel="00F92311">
                <w:rPr>
                  <w:rFonts w:eastAsia="Arial" w:cs="Arial"/>
                  <w:sz w:val="16"/>
                  <w:szCs w:val="16"/>
                </w:rPr>
                <w:delText>e.g.</w:delText>
              </w:r>
            </w:del>
            <w:ins w:id="1675" w:author="Eoin Sherlock" w:date="2023-11-30T11:43:00Z">
              <w:r w:rsidR="00F92311" w:rsidRPr="1E1A11B8">
                <w:rPr>
                  <w:rFonts w:eastAsia="Arial" w:cs="Arial"/>
                  <w:sz w:val="16"/>
                  <w:szCs w:val="16"/>
                </w:rPr>
                <w:t>e.g.,</w:t>
              </w:r>
            </w:ins>
            <w:r w:rsidRPr="1E1A11B8">
              <w:rPr>
                <w:rFonts w:eastAsia="Arial" w:cs="Arial"/>
                <w:sz w:val="16"/>
                <w:szCs w:val="16"/>
              </w:rPr>
              <w:t xml:space="preserve"> members of the media) giving incorrect messages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676"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9DBF3B5"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677"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6215D4B"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FF0000"/>
            <w:tcMar>
              <w:left w:w="108" w:type="dxa"/>
              <w:right w:w="108" w:type="dxa"/>
            </w:tcMar>
            <w:tcPrChange w:id="1678" w:author="ME" w:date="2023-11-29T17:00:00Z">
              <w:tcPr>
                <w:tcW w:w="983" w:type="dxa"/>
                <w:tcBorders>
                  <w:top w:val="single" w:sz="8" w:space="0" w:color="auto"/>
                  <w:left w:val="single" w:sz="8" w:space="0" w:color="auto"/>
                  <w:bottom w:val="single" w:sz="8" w:space="0" w:color="auto"/>
                  <w:right w:val="single" w:sz="8" w:space="0" w:color="auto"/>
                </w:tcBorders>
                <w:shd w:val="clear" w:color="auto" w:fill="FF0000"/>
                <w:tcMar>
                  <w:left w:w="108" w:type="dxa"/>
                  <w:right w:w="108" w:type="dxa"/>
                </w:tcMar>
              </w:tcPr>
            </w:tcPrChange>
          </w:tcPr>
          <w:p w14:paraId="4904C782"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20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679"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766A815" w14:textId="4065A2E0" w:rsidR="1E1A11B8" w:rsidRDefault="1E1A11B8" w:rsidP="00A61CFB">
            <w:pPr>
              <w:pStyle w:val="ListParagraph"/>
              <w:numPr>
                <w:ilvl w:val="0"/>
                <w:numId w:val="2"/>
              </w:numPr>
              <w:spacing w:after="0"/>
              <w:jc w:val="left"/>
              <w:rPr>
                <w:sz w:val="16"/>
                <w:szCs w:val="16"/>
              </w:rPr>
            </w:pPr>
            <w:r w:rsidRPr="1E1A11B8">
              <w:rPr>
                <w:sz w:val="16"/>
                <w:szCs w:val="16"/>
              </w:rPr>
              <w:t xml:space="preserve">Promote excellence within the </w:t>
            </w:r>
            <w:del w:id="1680" w:author="Eoin Sherlock" w:date="2023-11-30T11:43:00Z">
              <w:r w:rsidRPr="1E1A11B8" w:rsidDel="00F92311">
                <w:rPr>
                  <w:sz w:val="16"/>
                  <w:szCs w:val="16"/>
                </w:rPr>
                <w:delText>NFFWS</w:delText>
              </w:r>
            </w:del>
            <w:ins w:id="1681" w:author="Eoin Sherlock" w:date="2023-11-30T11:43:00Z">
              <w:r w:rsidR="00F92311" w:rsidRPr="1E1A11B8">
                <w:rPr>
                  <w:sz w:val="16"/>
                  <w:szCs w:val="16"/>
                </w:rPr>
                <w:t>NFFWS.</w:t>
              </w:r>
            </w:ins>
          </w:p>
          <w:p w14:paraId="184B1003" w14:textId="77777777" w:rsidR="1E1A11B8" w:rsidRDefault="1E1A11B8" w:rsidP="00A61CFB">
            <w:pPr>
              <w:pStyle w:val="ListParagraph"/>
              <w:numPr>
                <w:ilvl w:val="0"/>
                <w:numId w:val="2"/>
              </w:numPr>
              <w:spacing w:after="0"/>
              <w:jc w:val="left"/>
              <w:rPr>
                <w:sz w:val="16"/>
                <w:szCs w:val="16"/>
              </w:rPr>
            </w:pPr>
            <w:r w:rsidRPr="1E1A11B8">
              <w:rPr>
                <w:sz w:val="16"/>
                <w:szCs w:val="16"/>
              </w:rPr>
              <w:lastRenderedPageBreak/>
              <w:t>Advertise NFFWS</w:t>
            </w:r>
          </w:p>
          <w:p w14:paraId="12B20987" w14:textId="77777777" w:rsidR="1E1A11B8" w:rsidRDefault="1E1A11B8" w:rsidP="00A61CFB">
            <w:pPr>
              <w:pStyle w:val="ListParagraph"/>
              <w:numPr>
                <w:ilvl w:val="0"/>
                <w:numId w:val="2"/>
              </w:numPr>
              <w:spacing w:after="0"/>
              <w:jc w:val="left"/>
              <w:rPr>
                <w:sz w:val="16"/>
                <w:szCs w:val="16"/>
              </w:rPr>
            </w:pPr>
            <w:r w:rsidRPr="1E1A11B8">
              <w:rPr>
                <w:sz w:val="16"/>
                <w:szCs w:val="16"/>
              </w:rPr>
              <w:t>Liaise with Met Éireann’s Forecasting Division</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682"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32429A1" w14:textId="77777777" w:rsidR="1E1A11B8" w:rsidRDefault="1E1A11B8" w:rsidP="00A318DF">
            <w:pPr>
              <w:spacing w:after="200"/>
              <w:jc w:val="left"/>
              <w:rPr>
                <w:rFonts w:eastAsia="Arial" w:cs="Arial"/>
                <w:sz w:val="16"/>
                <w:szCs w:val="16"/>
              </w:rPr>
            </w:pPr>
            <w:r w:rsidRPr="1E1A11B8">
              <w:rPr>
                <w:rFonts w:eastAsia="Arial" w:cs="Arial"/>
                <w:sz w:val="16"/>
                <w:szCs w:val="16"/>
              </w:rPr>
              <w:lastRenderedPageBreak/>
              <w:t>NFFWS</w:t>
            </w:r>
          </w:p>
        </w:tc>
      </w:tr>
      <w:tr w:rsidR="1E1A11B8" w14:paraId="72F48254" w14:textId="77777777" w:rsidTr="00C95601">
        <w:trPr>
          <w:trHeight w:val="2310"/>
          <w:trPrChange w:id="1683" w:author="ME" w:date="2023-11-29T17:00:00Z">
            <w:trPr>
              <w:trHeight w:val="2310"/>
            </w:trPr>
          </w:trPrChange>
        </w:trPr>
        <w:tc>
          <w:tcPr>
            <w:tcW w:w="429" w:type="pct"/>
            <w:vMerge/>
            <w:tcBorders>
              <w:left w:val="single" w:sz="0" w:space="0" w:color="auto"/>
              <w:right w:val="single" w:sz="0" w:space="0" w:color="auto"/>
            </w:tcBorders>
            <w:vAlign w:val="center"/>
            <w:tcPrChange w:id="1684" w:author="ME" w:date="2023-11-29T17:00:00Z">
              <w:tcPr>
                <w:tcW w:w="536" w:type="dxa"/>
                <w:vMerge/>
                <w:tcBorders>
                  <w:left w:val="single" w:sz="0" w:space="0" w:color="auto"/>
                  <w:right w:val="single" w:sz="0" w:space="0" w:color="auto"/>
                </w:tcBorders>
                <w:vAlign w:val="center"/>
              </w:tcPr>
            </w:tcPrChange>
          </w:tcPr>
          <w:p w14:paraId="043697BC"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Change w:id="1685" w:author="ME" w:date="2023-11-29T17:00:00Z">
              <w:tcPr>
                <w:tcW w:w="822" w:type="dxa"/>
                <w:tcBorders>
                  <w:top w:val="single" w:sz="8" w:space="0" w:color="auto"/>
                  <w:left w:val="nil"/>
                  <w:bottom w:val="single" w:sz="8" w:space="0" w:color="auto"/>
                  <w:right w:val="single" w:sz="8" w:space="0" w:color="auto"/>
                </w:tcBorders>
                <w:tcMar>
                  <w:left w:w="108" w:type="dxa"/>
                  <w:right w:w="108" w:type="dxa"/>
                </w:tcMar>
              </w:tcPr>
            </w:tcPrChange>
          </w:tcPr>
          <w:p w14:paraId="3D67CA6F"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NFFWS7</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686"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1CDD492"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Premature launch of FFC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687"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060D37B"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688"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D9E0BD8"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Change w:id="1689" w:author="ME" w:date="2023-11-29T17:00:00Z">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tcPrChange>
          </w:tcPr>
          <w:p w14:paraId="33394878"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8</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690"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79DE5C2" w14:textId="4B34504C" w:rsidR="1E1A11B8" w:rsidRDefault="1E1A11B8" w:rsidP="00A61CFB">
            <w:pPr>
              <w:pStyle w:val="ListParagraph"/>
              <w:numPr>
                <w:ilvl w:val="0"/>
                <w:numId w:val="2"/>
              </w:numPr>
              <w:spacing w:after="0"/>
              <w:jc w:val="left"/>
              <w:rPr>
                <w:sz w:val="16"/>
                <w:szCs w:val="16"/>
              </w:rPr>
            </w:pPr>
            <w:r w:rsidRPr="1E1A11B8">
              <w:rPr>
                <w:sz w:val="16"/>
                <w:szCs w:val="16"/>
              </w:rPr>
              <w:t xml:space="preserve">Undertake extensive trial and testing of model and </w:t>
            </w:r>
            <w:del w:id="1691" w:author="Eoin Sherlock" w:date="2023-11-30T11:43:00Z">
              <w:r w:rsidRPr="1E1A11B8" w:rsidDel="00F92311">
                <w:rPr>
                  <w:sz w:val="16"/>
                  <w:szCs w:val="16"/>
                </w:rPr>
                <w:delText>products</w:delText>
              </w:r>
            </w:del>
            <w:ins w:id="1692" w:author="Eoin Sherlock" w:date="2023-11-30T11:43:00Z">
              <w:r w:rsidR="00F92311" w:rsidRPr="1E1A11B8">
                <w:rPr>
                  <w:sz w:val="16"/>
                  <w:szCs w:val="16"/>
                </w:rPr>
                <w:t>products.</w:t>
              </w:r>
            </w:ins>
            <w:r w:rsidRPr="1E1A11B8">
              <w:rPr>
                <w:sz w:val="16"/>
                <w:szCs w:val="16"/>
              </w:rPr>
              <w:t xml:space="preserve"> </w:t>
            </w:r>
          </w:p>
          <w:p w14:paraId="3F8405DD" w14:textId="1C7893D1" w:rsidR="1E1A11B8" w:rsidRDefault="1E1A11B8" w:rsidP="00A61CFB">
            <w:pPr>
              <w:pStyle w:val="ListParagraph"/>
              <w:numPr>
                <w:ilvl w:val="0"/>
                <w:numId w:val="2"/>
              </w:numPr>
              <w:spacing w:after="0"/>
              <w:jc w:val="left"/>
              <w:rPr>
                <w:sz w:val="16"/>
                <w:szCs w:val="16"/>
              </w:rPr>
            </w:pPr>
            <w:r w:rsidRPr="1E1A11B8">
              <w:rPr>
                <w:sz w:val="16"/>
                <w:szCs w:val="16"/>
              </w:rPr>
              <w:t xml:space="preserve">Execute mock scenarios and </w:t>
            </w:r>
            <w:del w:id="1693" w:author="Eoin Sherlock" w:date="2023-11-30T11:43:00Z">
              <w:r w:rsidRPr="1E1A11B8" w:rsidDel="00F92311">
                <w:rPr>
                  <w:sz w:val="16"/>
                  <w:szCs w:val="16"/>
                </w:rPr>
                <w:delText>exercises</w:delText>
              </w:r>
            </w:del>
            <w:ins w:id="1694" w:author="Eoin Sherlock" w:date="2023-11-30T11:43:00Z">
              <w:r w:rsidR="00F92311" w:rsidRPr="1E1A11B8">
                <w:rPr>
                  <w:sz w:val="16"/>
                  <w:szCs w:val="16"/>
                </w:rPr>
                <w:t>exercises.</w:t>
              </w:r>
            </w:ins>
          </w:p>
          <w:p w14:paraId="46E1C694" w14:textId="220FF211" w:rsidR="1E1A11B8" w:rsidRDefault="1E1A11B8" w:rsidP="00A61CFB">
            <w:pPr>
              <w:pStyle w:val="ListParagraph"/>
              <w:numPr>
                <w:ilvl w:val="0"/>
                <w:numId w:val="2"/>
              </w:numPr>
              <w:spacing w:after="0"/>
              <w:jc w:val="left"/>
              <w:rPr>
                <w:sz w:val="16"/>
                <w:szCs w:val="16"/>
              </w:rPr>
            </w:pPr>
            <w:r w:rsidRPr="1E1A11B8">
              <w:rPr>
                <w:sz w:val="16"/>
                <w:szCs w:val="16"/>
              </w:rPr>
              <w:t xml:space="preserve">Undertake routine review of operational performance within trial </w:t>
            </w:r>
            <w:del w:id="1695" w:author="Eoin Sherlock" w:date="2023-11-30T11:43:00Z">
              <w:r w:rsidRPr="1E1A11B8" w:rsidDel="00F92311">
                <w:rPr>
                  <w:sz w:val="16"/>
                  <w:szCs w:val="16"/>
                </w:rPr>
                <w:delText>period</w:delText>
              </w:r>
            </w:del>
            <w:ins w:id="1696" w:author="Eoin Sherlock" w:date="2023-11-30T11:43:00Z">
              <w:r w:rsidR="00F92311" w:rsidRPr="1E1A11B8">
                <w:rPr>
                  <w:sz w:val="16"/>
                  <w:szCs w:val="16"/>
                </w:rPr>
                <w:t>period.</w:t>
              </w:r>
            </w:ins>
            <w:r w:rsidRPr="1E1A11B8">
              <w:rPr>
                <w:sz w:val="16"/>
                <w:szCs w:val="16"/>
              </w:rPr>
              <w:t xml:space="preserve"> </w:t>
            </w:r>
          </w:p>
          <w:p w14:paraId="5E8BE6B1" w14:textId="2C6B2487" w:rsidR="1E1A11B8" w:rsidRDefault="1E1A11B8" w:rsidP="00A61CFB">
            <w:pPr>
              <w:pStyle w:val="ListParagraph"/>
              <w:numPr>
                <w:ilvl w:val="0"/>
                <w:numId w:val="2"/>
              </w:numPr>
              <w:spacing w:after="0"/>
              <w:jc w:val="left"/>
              <w:rPr>
                <w:sz w:val="16"/>
                <w:szCs w:val="16"/>
              </w:rPr>
            </w:pPr>
            <w:del w:id="1697" w:author="Eoin Sherlock" w:date="2023-12-01T16:26:00Z">
              <w:r w:rsidRPr="1E1A11B8" w:rsidDel="00EA5942">
                <w:rPr>
                  <w:sz w:val="16"/>
                  <w:szCs w:val="16"/>
                </w:rPr>
                <w:delText xml:space="preserve">Compose a clearer </w:delText>
              </w:r>
              <w:commentRangeStart w:id="1698"/>
              <w:r w:rsidRPr="1E1A11B8" w:rsidDel="00EA5942">
                <w:rPr>
                  <w:sz w:val="16"/>
                  <w:szCs w:val="16"/>
                </w:rPr>
                <w:delText>disclaimer</w:delText>
              </w:r>
            </w:del>
            <w:commentRangeEnd w:id="1698"/>
            <w:r w:rsidR="00EA5942">
              <w:rPr>
                <w:rStyle w:val="CommentReference"/>
                <w:rFonts w:eastAsiaTheme="minorEastAsia"/>
                <w:b w:val="0"/>
                <w:lang w:val="en-IE"/>
              </w:rPr>
              <w:commentReference w:id="1698"/>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699"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81E06B8" w14:textId="77777777" w:rsidR="1E1A11B8" w:rsidRDefault="1E1A11B8" w:rsidP="00A318DF">
            <w:pPr>
              <w:spacing w:after="200"/>
              <w:jc w:val="left"/>
              <w:rPr>
                <w:rFonts w:eastAsia="Arial" w:cs="Arial"/>
                <w:sz w:val="16"/>
                <w:szCs w:val="16"/>
              </w:rPr>
            </w:pPr>
            <w:r w:rsidRPr="1E1A11B8">
              <w:rPr>
                <w:rFonts w:eastAsia="Arial" w:cs="Arial"/>
                <w:sz w:val="16"/>
                <w:szCs w:val="16"/>
              </w:rPr>
              <w:t>NFFWS</w:t>
            </w:r>
          </w:p>
        </w:tc>
      </w:tr>
      <w:tr w:rsidR="1E1A11B8" w14:paraId="042B97C3" w14:textId="77777777" w:rsidTr="00C95601">
        <w:trPr>
          <w:trHeight w:val="300"/>
          <w:trPrChange w:id="1700" w:author="ME" w:date="2023-11-29T17:00:00Z">
            <w:trPr>
              <w:trHeight w:val="300"/>
            </w:trPr>
          </w:trPrChange>
        </w:trPr>
        <w:tc>
          <w:tcPr>
            <w:tcW w:w="429" w:type="pct"/>
            <w:vMerge/>
            <w:tcBorders>
              <w:left w:val="single" w:sz="0" w:space="0" w:color="auto"/>
              <w:bottom w:val="single" w:sz="0" w:space="0" w:color="auto"/>
              <w:right w:val="single" w:sz="0" w:space="0" w:color="auto"/>
            </w:tcBorders>
            <w:vAlign w:val="center"/>
            <w:tcPrChange w:id="1701" w:author="ME" w:date="2023-11-29T17:00:00Z">
              <w:tcPr>
                <w:tcW w:w="536" w:type="dxa"/>
                <w:vMerge/>
                <w:tcBorders>
                  <w:left w:val="single" w:sz="0" w:space="0" w:color="auto"/>
                  <w:bottom w:val="single" w:sz="0" w:space="0" w:color="auto"/>
                  <w:right w:val="single" w:sz="0" w:space="0" w:color="auto"/>
                </w:tcBorders>
                <w:vAlign w:val="center"/>
              </w:tcPr>
            </w:tcPrChange>
          </w:tcPr>
          <w:p w14:paraId="2938C747"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Change w:id="1702" w:author="ME" w:date="2023-11-29T17:00:00Z">
              <w:tcPr>
                <w:tcW w:w="822" w:type="dxa"/>
                <w:tcBorders>
                  <w:top w:val="single" w:sz="8" w:space="0" w:color="auto"/>
                  <w:left w:val="nil"/>
                  <w:bottom w:val="single" w:sz="8" w:space="0" w:color="auto"/>
                  <w:right w:val="single" w:sz="8" w:space="0" w:color="auto"/>
                </w:tcBorders>
                <w:tcMar>
                  <w:left w:w="108" w:type="dxa"/>
                  <w:right w:w="108" w:type="dxa"/>
                </w:tcMar>
              </w:tcPr>
            </w:tcPrChange>
          </w:tcPr>
          <w:p w14:paraId="0241C4E4"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NFFWS8</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703"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02B06FE"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Loss of confidence in FFC due to communication failures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704"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DB7FF89" w14:textId="77777777" w:rsidR="1E1A11B8" w:rsidRDefault="1E1A11B8" w:rsidP="00A318DF">
            <w:pPr>
              <w:spacing w:after="200"/>
              <w:jc w:val="left"/>
              <w:rPr>
                <w:rFonts w:eastAsia="Arial" w:cs="Arial"/>
                <w:sz w:val="16"/>
                <w:szCs w:val="16"/>
              </w:rPr>
            </w:pPr>
            <w:r w:rsidRPr="1E1A11B8">
              <w:rPr>
                <w:rFonts w:eastAsia="Arial" w:cs="Arial"/>
                <w:sz w:val="16"/>
                <w:szCs w:val="16"/>
              </w:rPr>
              <w:t>1</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705"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6D323A2"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Change w:id="1706" w:author="ME" w:date="2023-11-29T17:00:00Z">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tcPrChange>
          </w:tcPr>
          <w:p w14:paraId="3D0AB0E1"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5</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707"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E3075F6" w14:textId="0785788C" w:rsidR="1E1A11B8" w:rsidRDefault="1E1A11B8" w:rsidP="00A61CFB">
            <w:pPr>
              <w:pStyle w:val="ListParagraph"/>
              <w:numPr>
                <w:ilvl w:val="0"/>
                <w:numId w:val="2"/>
              </w:numPr>
              <w:spacing w:after="0"/>
              <w:jc w:val="left"/>
              <w:rPr>
                <w:sz w:val="16"/>
                <w:szCs w:val="16"/>
              </w:rPr>
            </w:pPr>
            <w:r w:rsidRPr="1E1A11B8">
              <w:rPr>
                <w:sz w:val="16"/>
                <w:szCs w:val="16"/>
              </w:rPr>
              <w:t xml:space="preserve">Undertake an extensive trial and testing of model and </w:t>
            </w:r>
            <w:del w:id="1708" w:author="Eoin Sherlock" w:date="2023-11-30T11:43:00Z">
              <w:r w:rsidRPr="1E1A11B8" w:rsidDel="00F92311">
                <w:rPr>
                  <w:sz w:val="16"/>
                  <w:szCs w:val="16"/>
                </w:rPr>
                <w:delText>products</w:delText>
              </w:r>
            </w:del>
            <w:ins w:id="1709" w:author="Eoin Sherlock" w:date="2023-11-30T11:43:00Z">
              <w:r w:rsidR="00F92311" w:rsidRPr="1E1A11B8">
                <w:rPr>
                  <w:sz w:val="16"/>
                  <w:szCs w:val="16"/>
                </w:rPr>
                <w:t>products.</w:t>
              </w:r>
            </w:ins>
            <w:r w:rsidRPr="1E1A11B8">
              <w:rPr>
                <w:sz w:val="16"/>
                <w:szCs w:val="16"/>
              </w:rPr>
              <w:t xml:space="preserve"> </w:t>
            </w:r>
          </w:p>
          <w:p w14:paraId="042A507D"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Review communication procedures </w:t>
            </w:r>
          </w:p>
          <w:p w14:paraId="665E7106" w14:textId="1C263173" w:rsidR="1E1A11B8" w:rsidRDefault="1E1A11B8" w:rsidP="00A61CFB">
            <w:pPr>
              <w:pStyle w:val="ListParagraph"/>
              <w:numPr>
                <w:ilvl w:val="0"/>
                <w:numId w:val="2"/>
              </w:numPr>
              <w:spacing w:after="0"/>
              <w:jc w:val="left"/>
              <w:rPr>
                <w:sz w:val="16"/>
                <w:szCs w:val="16"/>
              </w:rPr>
            </w:pPr>
            <w:r w:rsidRPr="1E1A11B8">
              <w:rPr>
                <w:sz w:val="16"/>
                <w:szCs w:val="16"/>
              </w:rPr>
              <w:t xml:space="preserve">Facilitate regular seminars workshops and </w:t>
            </w:r>
            <w:del w:id="1710" w:author="Eoin Sherlock" w:date="2023-11-30T11:43:00Z">
              <w:r w:rsidRPr="1E1A11B8" w:rsidDel="00F92311">
                <w:rPr>
                  <w:sz w:val="16"/>
                  <w:szCs w:val="16"/>
                </w:rPr>
                <w:delText>training</w:delText>
              </w:r>
            </w:del>
            <w:ins w:id="1711" w:author="Eoin Sherlock" w:date="2023-11-30T11:43:00Z">
              <w:r w:rsidR="00F92311" w:rsidRPr="1E1A11B8">
                <w:rPr>
                  <w:sz w:val="16"/>
                  <w:szCs w:val="16"/>
                </w:rPr>
                <w:t>training.</w:t>
              </w:r>
            </w:ins>
            <w:r w:rsidRPr="1E1A11B8">
              <w:rPr>
                <w:sz w:val="16"/>
                <w:szCs w:val="16"/>
              </w:rPr>
              <w:t xml:space="preserve"> </w:t>
            </w:r>
          </w:p>
          <w:p w14:paraId="5022D410" w14:textId="1BF25B6F" w:rsidR="1E1A11B8" w:rsidRDefault="1E1A11B8" w:rsidP="00A61CFB">
            <w:pPr>
              <w:pStyle w:val="ListParagraph"/>
              <w:numPr>
                <w:ilvl w:val="0"/>
                <w:numId w:val="2"/>
              </w:numPr>
              <w:spacing w:after="0"/>
              <w:jc w:val="left"/>
              <w:rPr>
                <w:sz w:val="16"/>
                <w:szCs w:val="16"/>
              </w:rPr>
            </w:pPr>
            <w:r w:rsidRPr="1E1A11B8">
              <w:rPr>
                <w:sz w:val="16"/>
                <w:szCs w:val="16"/>
              </w:rPr>
              <w:t xml:space="preserve">Establish SWFLM </w:t>
            </w:r>
            <w:del w:id="1712" w:author="Eoin Sherlock" w:date="2023-11-30T11:43:00Z">
              <w:r w:rsidRPr="1E1A11B8" w:rsidDel="00F92311">
                <w:rPr>
                  <w:sz w:val="16"/>
                  <w:szCs w:val="16"/>
                </w:rPr>
                <w:delText>network</w:delText>
              </w:r>
            </w:del>
            <w:ins w:id="1713" w:author="Eoin Sherlock" w:date="2023-11-30T11:43:00Z">
              <w:r w:rsidR="00F92311" w:rsidRPr="1E1A11B8">
                <w:rPr>
                  <w:sz w:val="16"/>
                  <w:szCs w:val="16"/>
                </w:rPr>
                <w:t>network.</w:t>
              </w:r>
            </w:ins>
          </w:p>
          <w:p w14:paraId="632E3E54"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Assess dissemination procedure/steps and check lists </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714"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01A1887" w14:textId="77777777" w:rsidR="1E1A11B8" w:rsidRDefault="1E1A11B8" w:rsidP="00A318DF">
            <w:pPr>
              <w:spacing w:after="200"/>
              <w:jc w:val="left"/>
              <w:rPr>
                <w:rFonts w:eastAsia="Arial" w:cs="Arial"/>
                <w:sz w:val="16"/>
                <w:szCs w:val="16"/>
              </w:rPr>
            </w:pPr>
            <w:r w:rsidRPr="1E1A11B8">
              <w:rPr>
                <w:rFonts w:eastAsia="Arial" w:cs="Arial"/>
                <w:sz w:val="16"/>
                <w:szCs w:val="16"/>
              </w:rPr>
              <w:t>Met Éireann &amp; LA (PRA)</w:t>
            </w:r>
          </w:p>
        </w:tc>
      </w:tr>
      <w:tr w:rsidR="1E1A11B8" w14:paraId="21F2A080" w14:textId="77777777" w:rsidTr="00C95601">
        <w:trPr>
          <w:trHeight w:val="300"/>
          <w:trPrChange w:id="1715" w:author="ME" w:date="2023-11-29T17:00:00Z">
            <w:trPr>
              <w:trHeight w:val="300"/>
            </w:trPr>
          </w:trPrChange>
        </w:trPr>
        <w:tc>
          <w:tcPr>
            <w:tcW w:w="429" w:type="pct"/>
            <w:vMerge/>
            <w:tcBorders>
              <w:left w:val="single" w:sz="0" w:space="0" w:color="auto"/>
              <w:right w:val="single" w:sz="0" w:space="0" w:color="auto"/>
            </w:tcBorders>
            <w:vAlign w:val="center"/>
            <w:tcPrChange w:id="1716" w:author="ME" w:date="2023-11-29T17:00:00Z">
              <w:tcPr>
                <w:tcW w:w="536" w:type="dxa"/>
                <w:vMerge/>
                <w:tcBorders>
                  <w:left w:val="single" w:sz="0" w:space="0" w:color="auto"/>
                  <w:right w:val="single" w:sz="0" w:space="0" w:color="auto"/>
                </w:tcBorders>
                <w:vAlign w:val="center"/>
              </w:tcPr>
            </w:tcPrChange>
          </w:tcPr>
          <w:p w14:paraId="1769C778"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Change w:id="1717" w:author="ME" w:date="2023-11-29T17:00:00Z">
              <w:tcPr>
                <w:tcW w:w="822" w:type="dxa"/>
                <w:tcBorders>
                  <w:top w:val="single" w:sz="8" w:space="0" w:color="auto"/>
                  <w:left w:val="nil"/>
                  <w:bottom w:val="single" w:sz="8" w:space="0" w:color="auto"/>
                  <w:right w:val="single" w:sz="8" w:space="0" w:color="auto"/>
                </w:tcBorders>
                <w:tcMar>
                  <w:left w:w="108" w:type="dxa"/>
                  <w:right w:w="108" w:type="dxa"/>
                </w:tcMar>
              </w:tcPr>
            </w:tcPrChange>
          </w:tcPr>
          <w:p w14:paraId="50160E36"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NFFWS9</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718"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92C0970"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Terminology not understood by stakeholders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719"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297311B6"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720"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E7B4F0E" w14:textId="77777777"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Change w:id="1721" w:author="ME" w:date="2023-11-29T17:00:00Z">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tcPrChange>
          </w:tcPr>
          <w:p w14:paraId="1B94A10F"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6</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722"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2FF36F2D" w14:textId="5CD11F30" w:rsidR="1E1A11B8" w:rsidRDefault="1E1A11B8" w:rsidP="00A61CFB">
            <w:pPr>
              <w:pStyle w:val="ListParagraph"/>
              <w:numPr>
                <w:ilvl w:val="0"/>
                <w:numId w:val="2"/>
              </w:numPr>
              <w:spacing w:after="0"/>
              <w:jc w:val="left"/>
              <w:rPr>
                <w:sz w:val="16"/>
                <w:szCs w:val="16"/>
              </w:rPr>
            </w:pPr>
            <w:r w:rsidRPr="1E1A11B8">
              <w:rPr>
                <w:sz w:val="16"/>
                <w:szCs w:val="16"/>
              </w:rPr>
              <w:t>Expand glossary of term</w:t>
            </w:r>
            <w:ins w:id="1723" w:author="Sarah O'R" w:date="2023-12-01T15:34:00Z">
              <w:r w:rsidR="00A81B30">
                <w:rPr>
                  <w:sz w:val="16"/>
                  <w:szCs w:val="16"/>
                </w:rPr>
                <w:t>s</w:t>
              </w:r>
            </w:ins>
            <w:r w:rsidRPr="1E1A11B8">
              <w:rPr>
                <w:sz w:val="16"/>
                <w:szCs w:val="16"/>
              </w:rPr>
              <w:t xml:space="preserve"> </w:t>
            </w:r>
            <w:del w:id="1724" w:author="Eoin Sherlock" w:date="2023-11-30T11:43:00Z">
              <w:r w:rsidRPr="1E1A11B8" w:rsidDel="00F92311">
                <w:rPr>
                  <w:sz w:val="16"/>
                  <w:szCs w:val="16"/>
                </w:rPr>
                <w:delText>provided</w:delText>
              </w:r>
            </w:del>
            <w:ins w:id="1725" w:author="Eoin Sherlock" w:date="2023-11-30T11:43:00Z">
              <w:r w:rsidR="00F92311" w:rsidRPr="1E1A11B8">
                <w:rPr>
                  <w:sz w:val="16"/>
                  <w:szCs w:val="16"/>
                </w:rPr>
                <w:t>provided.</w:t>
              </w:r>
            </w:ins>
            <w:r w:rsidRPr="1E1A11B8">
              <w:rPr>
                <w:sz w:val="16"/>
                <w:szCs w:val="16"/>
              </w:rPr>
              <w:t xml:space="preserve"> </w:t>
            </w:r>
          </w:p>
          <w:p w14:paraId="28FCEA11" w14:textId="6C773104" w:rsidR="1E1A11B8" w:rsidRDefault="1E1A11B8" w:rsidP="00A61CFB">
            <w:pPr>
              <w:pStyle w:val="ListParagraph"/>
              <w:numPr>
                <w:ilvl w:val="0"/>
                <w:numId w:val="2"/>
              </w:numPr>
              <w:spacing w:after="0"/>
              <w:jc w:val="left"/>
              <w:rPr>
                <w:sz w:val="16"/>
                <w:szCs w:val="16"/>
              </w:rPr>
            </w:pPr>
            <w:r w:rsidRPr="1E1A11B8">
              <w:rPr>
                <w:sz w:val="16"/>
                <w:szCs w:val="16"/>
              </w:rPr>
              <w:t xml:space="preserve">Ensure simple and agreed terms are </w:t>
            </w:r>
            <w:del w:id="1726" w:author="Eoin Sherlock" w:date="2023-11-30T11:43:00Z">
              <w:r w:rsidRPr="1E1A11B8" w:rsidDel="00F92311">
                <w:rPr>
                  <w:sz w:val="16"/>
                  <w:szCs w:val="16"/>
                </w:rPr>
                <w:delText>used</w:delText>
              </w:r>
            </w:del>
            <w:ins w:id="1727" w:author="Eoin Sherlock" w:date="2023-11-30T11:43:00Z">
              <w:r w:rsidR="00F92311" w:rsidRPr="1E1A11B8">
                <w:rPr>
                  <w:sz w:val="16"/>
                  <w:szCs w:val="16"/>
                </w:rPr>
                <w:t>used.</w:t>
              </w:r>
            </w:ins>
          </w:p>
          <w:p w14:paraId="09AC440E" w14:textId="77777777" w:rsidR="1E1A11B8" w:rsidRDefault="1E1A11B8" w:rsidP="00A61CFB">
            <w:pPr>
              <w:pStyle w:val="ListParagraph"/>
              <w:numPr>
                <w:ilvl w:val="0"/>
                <w:numId w:val="2"/>
              </w:numPr>
              <w:spacing w:after="0"/>
              <w:jc w:val="left"/>
              <w:rPr>
                <w:sz w:val="16"/>
                <w:szCs w:val="16"/>
              </w:rPr>
            </w:pPr>
            <w:r w:rsidRPr="1E1A11B8">
              <w:rPr>
                <w:sz w:val="16"/>
                <w:szCs w:val="16"/>
              </w:rPr>
              <w:lastRenderedPageBreak/>
              <w:t xml:space="preserve">Ensure jargon free forecasts </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728"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0BB7134" w14:textId="77777777" w:rsidR="1E1A11B8" w:rsidRDefault="1E1A11B8" w:rsidP="00A318DF">
            <w:pPr>
              <w:spacing w:after="200"/>
              <w:jc w:val="left"/>
              <w:rPr>
                <w:rFonts w:eastAsia="Arial" w:cs="Arial"/>
                <w:sz w:val="16"/>
                <w:szCs w:val="16"/>
              </w:rPr>
            </w:pPr>
            <w:r w:rsidRPr="1E1A11B8">
              <w:rPr>
                <w:rFonts w:eastAsia="Arial" w:cs="Arial"/>
                <w:sz w:val="16"/>
                <w:szCs w:val="16"/>
              </w:rPr>
              <w:lastRenderedPageBreak/>
              <w:t>NFFWS</w:t>
            </w:r>
          </w:p>
        </w:tc>
      </w:tr>
      <w:tr w:rsidR="1E1A11B8" w14:paraId="5D21B0CE" w14:textId="77777777" w:rsidTr="00C95601">
        <w:trPr>
          <w:trHeight w:val="300"/>
          <w:trPrChange w:id="1729" w:author="ME" w:date="2023-11-29T17:00:00Z">
            <w:trPr>
              <w:trHeight w:val="300"/>
            </w:trPr>
          </w:trPrChange>
        </w:trPr>
        <w:tc>
          <w:tcPr>
            <w:tcW w:w="429" w:type="pct"/>
            <w:vMerge/>
            <w:tcBorders>
              <w:left w:val="single" w:sz="0" w:space="0" w:color="auto"/>
              <w:right w:val="single" w:sz="0" w:space="0" w:color="auto"/>
            </w:tcBorders>
            <w:vAlign w:val="center"/>
            <w:tcPrChange w:id="1730" w:author="ME" w:date="2023-11-29T17:00:00Z">
              <w:tcPr>
                <w:tcW w:w="536" w:type="dxa"/>
                <w:vMerge/>
                <w:tcBorders>
                  <w:left w:val="single" w:sz="0" w:space="0" w:color="auto"/>
                  <w:right w:val="single" w:sz="0" w:space="0" w:color="auto"/>
                </w:tcBorders>
                <w:vAlign w:val="center"/>
              </w:tcPr>
            </w:tcPrChange>
          </w:tcPr>
          <w:p w14:paraId="74040259"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Change w:id="1731" w:author="ME" w:date="2023-11-29T17:00:00Z">
              <w:tcPr>
                <w:tcW w:w="822" w:type="dxa"/>
                <w:tcBorders>
                  <w:top w:val="single" w:sz="8" w:space="0" w:color="auto"/>
                  <w:left w:val="nil"/>
                  <w:bottom w:val="single" w:sz="8" w:space="0" w:color="auto"/>
                  <w:right w:val="single" w:sz="8" w:space="0" w:color="auto"/>
                </w:tcBorders>
                <w:tcMar>
                  <w:left w:w="108" w:type="dxa"/>
                  <w:right w:w="108" w:type="dxa"/>
                </w:tcMar>
              </w:tcPr>
            </w:tcPrChange>
          </w:tcPr>
          <w:p w14:paraId="58DB04D8"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NFFWS10</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732"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555BDB0" w14:textId="77777777" w:rsidR="1E1A11B8" w:rsidRDefault="1E1A11B8" w:rsidP="00A318DF">
            <w:pPr>
              <w:spacing w:after="200"/>
              <w:jc w:val="left"/>
              <w:rPr>
                <w:rFonts w:eastAsia="Arial" w:cs="Arial"/>
                <w:sz w:val="16"/>
                <w:szCs w:val="16"/>
              </w:rPr>
            </w:pPr>
            <w:r w:rsidRPr="1E1A11B8">
              <w:rPr>
                <w:rFonts w:eastAsia="Arial" w:cs="Arial"/>
                <w:sz w:val="16"/>
                <w:szCs w:val="16"/>
              </w:rPr>
              <w:t>Lack of preparedness</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733"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255B065F"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734"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0102089"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Change w:id="1735" w:author="ME" w:date="2023-11-29T17:00:00Z">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tcPrChange>
          </w:tcPr>
          <w:p w14:paraId="75BD002F"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8</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736"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EBCF1CC" w14:textId="65242E6B" w:rsidR="1E1A11B8" w:rsidRDefault="1E1A11B8" w:rsidP="00A61CFB">
            <w:pPr>
              <w:pStyle w:val="ListParagraph"/>
              <w:numPr>
                <w:ilvl w:val="0"/>
                <w:numId w:val="2"/>
              </w:numPr>
              <w:spacing w:after="0"/>
              <w:jc w:val="left"/>
              <w:rPr>
                <w:sz w:val="16"/>
                <w:szCs w:val="16"/>
              </w:rPr>
            </w:pPr>
            <w:r w:rsidRPr="1E1A11B8">
              <w:rPr>
                <w:sz w:val="16"/>
                <w:szCs w:val="16"/>
              </w:rPr>
              <w:t xml:space="preserve">Provide annual workshops and seminars for stakeholders to increase message </w:t>
            </w:r>
            <w:del w:id="1737" w:author="Eoin Sherlock" w:date="2023-11-30T11:43:00Z">
              <w:r w:rsidRPr="1E1A11B8" w:rsidDel="00F92311">
                <w:rPr>
                  <w:sz w:val="16"/>
                  <w:szCs w:val="16"/>
                </w:rPr>
                <w:delText>dissemination</w:delText>
              </w:r>
            </w:del>
            <w:ins w:id="1738" w:author="Eoin Sherlock" w:date="2023-11-30T11:43:00Z">
              <w:r w:rsidR="00F92311" w:rsidRPr="1E1A11B8">
                <w:rPr>
                  <w:sz w:val="16"/>
                  <w:szCs w:val="16"/>
                </w:rPr>
                <w:t>dissemination.</w:t>
              </w:r>
            </w:ins>
            <w:r w:rsidRPr="1E1A11B8">
              <w:rPr>
                <w:sz w:val="16"/>
                <w:szCs w:val="16"/>
              </w:rPr>
              <w:t xml:space="preserve"> </w:t>
            </w:r>
          </w:p>
          <w:p w14:paraId="61952082" w14:textId="77777777" w:rsidR="1E1A11B8" w:rsidRDefault="1E1A11B8" w:rsidP="00A61CFB">
            <w:pPr>
              <w:pStyle w:val="ListParagraph"/>
              <w:numPr>
                <w:ilvl w:val="0"/>
                <w:numId w:val="2"/>
              </w:numPr>
              <w:spacing w:after="0"/>
              <w:jc w:val="left"/>
              <w:rPr>
                <w:sz w:val="16"/>
                <w:szCs w:val="16"/>
              </w:rPr>
            </w:pPr>
            <w:r w:rsidRPr="1E1A11B8">
              <w:rPr>
                <w:sz w:val="16"/>
                <w:szCs w:val="16"/>
              </w:rPr>
              <w:t>Assess agreed procedures to produce time, accurate and actionable forecasts</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739"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10D0FBE" w14:textId="77777777" w:rsidR="1E1A11B8" w:rsidRDefault="1E1A11B8" w:rsidP="00A318DF">
            <w:pPr>
              <w:spacing w:after="200"/>
              <w:jc w:val="left"/>
              <w:rPr>
                <w:rFonts w:eastAsia="Arial" w:cs="Arial"/>
                <w:sz w:val="16"/>
                <w:szCs w:val="16"/>
              </w:rPr>
            </w:pPr>
            <w:r w:rsidRPr="1E1A11B8">
              <w:rPr>
                <w:rFonts w:eastAsia="Arial" w:cs="Arial"/>
                <w:sz w:val="16"/>
                <w:szCs w:val="16"/>
              </w:rPr>
              <w:t>LA (PRA) &amp; Met Éireann</w:t>
            </w:r>
          </w:p>
        </w:tc>
      </w:tr>
      <w:tr w:rsidR="1E1A11B8" w14:paraId="7412CEFF" w14:textId="77777777" w:rsidTr="00C95601">
        <w:trPr>
          <w:trHeight w:val="300"/>
          <w:trPrChange w:id="1740" w:author="ME" w:date="2023-11-29T17:00:00Z">
            <w:trPr>
              <w:trHeight w:val="300"/>
            </w:trPr>
          </w:trPrChange>
        </w:trPr>
        <w:tc>
          <w:tcPr>
            <w:tcW w:w="429" w:type="pct"/>
            <w:vMerge/>
            <w:tcBorders>
              <w:left w:val="single" w:sz="0" w:space="0" w:color="auto"/>
              <w:bottom w:val="single" w:sz="0" w:space="0" w:color="auto"/>
              <w:right w:val="single" w:sz="0" w:space="0" w:color="auto"/>
            </w:tcBorders>
            <w:vAlign w:val="center"/>
            <w:tcPrChange w:id="1741" w:author="ME" w:date="2023-11-29T17:00:00Z">
              <w:tcPr>
                <w:tcW w:w="536" w:type="dxa"/>
                <w:vMerge/>
                <w:tcBorders>
                  <w:left w:val="single" w:sz="0" w:space="0" w:color="auto"/>
                  <w:bottom w:val="single" w:sz="0" w:space="0" w:color="auto"/>
                  <w:right w:val="single" w:sz="0" w:space="0" w:color="auto"/>
                </w:tcBorders>
                <w:vAlign w:val="center"/>
              </w:tcPr>
            </w:tcPrChange>
          </w:tcPr>
          <w:p w14:paraId="7088C54C"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Change w:id="1742" w:author="ME" w:date="2023-11-29T17:00:00Z">
              <w:tcPr>
                <w:tcW w:w="822" w:type="dxa"/>
                <w:tcBorders>
                  <w:top w:val="single" w:sz="8" w:space="0" w:color="auto"/>
                  <w:left w:val="nil"/>
                  <w:bottom w:val="single" w:sz="8" w:space="0" w:color="auto"/>
                  <w:right w:val="single" w:sz="8" w:space="0" w:color="auto"/>
                </w:tcBorders>
                <w:tcMar>
                  <w:left w:w="108" w:type="dxa"/>
                  <w:right w:w="108" w:type="dxa"/>
                </w:tcMar>
              </w:tcPr>
            </w:tcPrChange>
          </w:tcPr>
          <w:p w14:paraId="4A05D51E"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NFFWS11</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743"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CCDB7F0"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Lack of concern by stakeholders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744"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B165C6F" w14:textId="77777777"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745"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3E4FDE5" w14:textId="77777777"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Change w:id="1746" w:author="ME" w:date="2023-11-29T17:00:00Z">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tcPrChange>
          </w:tcPr>
          <w:p w14:paraId="02ECFF6E"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9</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747"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90FCC24" w14:textId="77777777" w:rsidR="1E1A11B8" w:rsidRDefault="1E1A11B8" w:rsidP="00A61CFB">
            <w:pPr>
              <w:pStyle w:val="ListParagraph"/>
              <w:numPr>
                <w:ilvl w:val="0"/>
                <w:numId w:val="2"/>
              </w:numPr>
              <w:spacing w:after="0"/>
              <w:jc w:val="left"/>
              <w:rPr>
                <w:sz w:val="16"/>
                <w:szCs w:val="16"/>
              </w:rPr>
            </w:pPr>
            <w:r w:rsidRPr="1E1A11B8">
              <w:rPr>
                <w:sz w:val="16"/>
                <w:szCs w:val="16"/>
              </w:rPr>
              <w:t>Provide workshops and seminars for stakeholders to increase awareness of flooding consequences</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748"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E176F39" w14:textId="77777777" w:rsidR="1E1A11B8" w:rsidRDefault="1E1A11B8" w:rsidP="00A318DF">
            <w:pPr>
              <w:spacing w:after="200"/>
              <w:jc w:val="left"/>
              <w:rPr>
                <w:rFonts w:eastAsia="Arial" w:cs="Arial"/>
                <w:sz w:val="16"/>
                <w:szCs w:val="16"/>
              </w:rPr>
            </w:pPr>
            <w:r w:rsidRPr="1E1A11B8">
              <w:rPr>
                <w:rFonts w:eastAsia="Arial" w:cs="Arial"/>
                <w:sz w:val="16"/>
                <w:szCs w:val="16"/>
              </w:rPr>
              <w:t>LA (PRA)&amp; Met Éireann</w:t>
            </w:r>
          </w:p>
        </w:tc>
      </w:tr>
      <w:tr w:rsidR="1E1A11B8" w14:paraId="7DEC9B3A" w14:textId="77777777" w:rsidTr="00C95601">
        <w:trPr>
          <w:trHeight w:val="810"/>
          <w:trPrChange w:id="1749" w:author="ME" w:date="2023-11-29T17:00:00Z">
            <w:trPr>
              <w:trHeight w:val="810"/>
            </w:trPr>
          </w:trPrChange>
        </w:trPr>
        <w:tc>
          <w:tcPr>
            <w:tcW w:w="429" w:type="pct"/>
            <w:vMerge w:val="restart"/>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extDirection w:val="tbRl"/>
            <w:vAlign w:val="center"/>
            <w:tcPrChange w:id="1750" w:author="ME" w:date="2023-11-29T17:00:00Z">
              <w:tcPr>
                <w:tcW w:w="536" w:type="dxa"/>
                <w:vMerge w:val="restart"/>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extDirection w:val="tbRl"/>
                <w:vAlign w:val="center"/>
              </w:tcPr>
            </w:tcPrChange>
          </w:tcPr>
          <w:p w14:paraId="109BFF0E" w14:textId="77777777" w:rsidR="1E1A11B8" w:rsidRDefault="1E1A11B8" w:rsidP="00C621E8">
            <w:pPr>
              <w:spacing w:after="200"/>
              <w:ind w:left="113" w:right="113"/>
              <w:jc w:val="center"/>
              <w:rPr>
                <w:rFonts w:eastAsia="Arial" w:cs="Arial"/>
                <w:b/>
                <w:bCs/>
                <w:color w:val="000000"/>
                <w:sz w:val="16"/>
                <w:szCs w:val="16"/>
              </w:rPr>
            </w:pPr>
            <w:r w:rsidRPr="1E1A11B8">
              <w:rPr>
                <w:rFonts w:eastAsia="Arial" w:cs="Arial"/>
                <w:b/>
                <w:bCs/>
                <w:color w:val="000000"/>
                <w:sz w:val="16"/>
                <w:szCs w:val="16"/>
              </w:rPr>
              <w:t>Hydrological/Meteorological Model and Systems Failures</w:t>
            </w:r>
          </w:p>
        </w:tc>
        <w:tc>
          <w:tcPr>
            <w:tcW w:w="458" w:type="pct"/>
            <w:tcBorders>
              <w:top w:val="single" w:sz="8" w:space="0" w:color="auto"/>
              <w:left w:val="single" w:sz="8" w:space="0" w:color="auto"/>
              <w:bottom w:val="single" w:sz="8" w:space="0" w:color="auto"/>
              <w:right w:val="single" w:sz="8" w:space="0" w:color="auto"/>
            </w:tcBorders>
            <w:tcMar>
              <w:left w:w="108" w:type="dxa"/>
              <w:right w:w="108" w:type="dxa"/>
            </w:tcMar>
            <w:tcPrChange w:id="1751" w:author="ME" w:date="2023-11-29T17:00:00Z">
              <w:tcPr>
                <w:tcW w:w="82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B947DA6"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NFFWS12</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752"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AA520AC"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Hydrological/Meteorological Model Failure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753"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BE33861" w14:textId="77777777"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754"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6F6CF88"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548" w:type="pct"/>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Change w:id="1755" w:author="ME" w:date="2023-11-29T17:00:00Z">
              <w:tcPr>
                <w:tcW w:w="983"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tcPrChange>
          </w:tcPr>
          <w:p w14:paraId="25847CA2"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12</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756"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6AE1FBA" w14:textId="40F35CE7" w:rsidR="1E1A11B8" w:rsidRDefault="1E1A11B8" w:rsidP="00A61CFB">
            <w:pPr>
              <w:pStyle w:val="ListParagraph"/>
              <w:numPr>
                <w:ilvl w:val="0"/>
                <w:numId w:val="2"/>
              </w:numPr>
              <w:spacing w:after="0"/>
              <w:jc w:val="left"/>
              <w:rPr>
                <w:sz w:val="16"/>
                <w:szCs w:val="16"/>
              </w:rPr>
            </w:pPr>
            <w:r w:rsidRPr="1E1A11B8">
              <w:rPr>
                <w:sz w:val="16"/>
                <w:szCs w:val="16"/>
              </w:rPr>
              <w:t xml:space="preserve">Review forecasting models and system using post-event </w:t>
            </w:r>
            <w:del w:id="1757" w:author="Eoin Sherlock" w:date="2023-11-30T11:43:00Z">
              <w:r w:rsidRPr="1E1A11B8" w:rsidDel="00F92311">
                <w:rPr>
                  <w:sz w:val="16"/>
                  <w:szCs w:val="16"/>
                </w:rPr>
                <w:delText>analysis</w:delText>
              </w:r>
            </w:del>
            <w:ins w:id="1758" w:author="Eoin Sherlock" w:date="2023-11-30T11:43:00Z">
              <w:r w:rsidR="00F92311" w:rsidRPr="1E1A11B8">
                <w:rPr>
                  <w:sz w:val="16"/>
                  <w:szCs w:val="16"/>
                </w:rPr>
                <w:t>analysis.</w:t>
              </w:r>
            </w:ins>
          </w:p>
          <w:p w14:paraId="41040A59" w14:textId="50F448A8" w:rsidR="1E1A11B8" w:rsidRDefault="1E1A11B8" w:rsidP="00A61CFB">
            <w:pPr>
              <w:pStyle w:val="ListParagraph"/>
              <w:numPr>
                <w:ilvl w:val="0"/>
                <w:numId w:val="2"/>
              </w:numPr>
              <w:spacing w:after="0"/>
              <w:jc w:val="left"/>
              <w:rPr>
                <w:sz w:val="16"/>
                <w:szCs w:val="16"/>
              </w:rPr>
            </w:pPr>
            <w:r w:rsidRPr="1E1A11B8">
              <w:rPr>
                <w:sz w:val="16"/>
                <w:szCs w:val="16"/>
              </w:rPr>
              <w:t xml:space="preserve">Identify model </w:t>
            </w:r>
            <w:del w:id="1759" w:author="Eoin Sherlock" w:date="2023-11-30T11:43:00Z">
              <w:r w:rsidRPr="1E1A11B8" w:rsidDel="00F92311">
                <w:rPr>
                  <w:sz w:val="16"/>
                  <w:szCs w:val="16"/>
                </w:rPr>
                <w:delText>weaknesses</w:delText>
              </w:r>
            </w:del>
            <w:ins w:id="1760" w:author="Eoin Sherlock" w:date="2023-11-30T11:43:00Z">
              <w:r w:rsidR="00F92311" w:rsidRPr="1E1A11B8">
                <w:rPr>
                  <w:sz w:val="16"/>
                  <w:szCs w:val="16"/>
                </w:rPr>
                <w:t>weaknesses.</w:t>
              </w:r>
            </w:ins>
          </w:p>
          <w:p w14:paraId="530DC1C3" w14:textId="3219DA13" w:rsidR="1E1A11B8" w:rsidRDefault="1E1A11B8" w:rsidP="00A61CFB">
            <w:pPr>
              <w:pStyle w:val="ListParagraph"/>
              <w:numPr>
                <w:ilvl w:val="0"/>
                <w:numId w:val="2"/>
              </w:numPr>
              <w:spacing w:after="0"/>
              <w:jc w:val="left"/>
              <w:rPr>
                <w:sz w:val="16"/>
                <w:szCs w:val="16"/>
              </w:rPr>
            </w:pPr>
            <w:r w:rsidRPr="1E1A11B8">
              <w:rPr>
                <w:sz w:val="16"/>
                <w:szCs w:val="16"/>
              </w:rPr>
              <w:t xml:space="preserve">Improve input/output data quality and </w:t>
            </w:r>
            <w:del w:id="1761" w:author="Eoin Sherlock" w:date="2023-11-30T11:43:00Z">
              <w:r w:rsidRPr="1E1A11B8" w:rsidDel="00F92311">
                <w:rPr>
                  <w:sz w:val="16"/>
                  <w:szCs w:val="16"/>
                </w:rPr>
                <w:delText>coverage</w:delText>
              </w:r>
            </w:del>
            <w:ins w:id="1762" w:author="Eoin Sherlock" w:date="2023-11-30T11:43:00Z">
              <w:r w:rsidR="00F92311" w:rsidRPr="1E1A11B8">
                <w:rPr>
                  <w:sz w:val="16"/>
                  <w:szCs w:val="16"/>
                </w:rPr>
                <w:t>coverage.</w:t>
              </w:r>
            </w:ins>
          </w:p>
          <w:p w14:paraId="51CF2FFA" w14:textId="17708B37" w:rsidR="1E1A11B8" w:rsidRDefault="1E1A11B8" w:rsidP="00A61CFB">
            <w:pPr>
              <w:pStyle w:val="ListParagraph"/>
              <w:numPr>
                <w:ilvl w:val="0"/>
                <w:numId w:val="2"/>
              </w:numPr>
              <w:spacing w:after="0"/>
              <w:jc w:val="left"/>
              <w:rPr>
                <w:sz w:val="16"/>
                <w:szCs w:val="16"/>
              </w:rPr>
            </w:pPr>
            <w:r w:rsidRPr="1E1A11B8">
              <w:rPr>
                <w:sz w:val="16"/>
                <w:szCs w:val="16"/>
              </w:rPr>
              <w:t xml:space="preserve">Identify staff training gaps &amp; undertake additional </w:t>
            </w:r>
            <w:del w:id="1763" w:author="Eoin Sherlock" w:date="2023-11-30T11:43:00Z">
              <w:r w:rsidRPr="1E1A11B8" w:rsidDel="00F92311">
                <w:rPr>
                  <w:sz w:val="16"/>
                  <w:szCs w:val="16"/>
                </w:rPr>
                <w:delText>training</w:delText>
              </w:r>
            </w:del>
            <w:ins w:id="1764" w:author="Eoin Sherlock" w:date="2023-11-30T11:43:00Z">
              <w:r w:rsidR="00F92311" w:rsidRPr="1E1A11B8">
                <w:rPr>
                  <w:sz w:val="16"/>
                  <w:szCs w:val="16"/>
                </w:rPr>
                <w:t>training.</w:t>
              </w:r>
            </w:ins>
          </w:p>
          <w:p w14:paraId="1470775E" w14:textId="3688B9E1" w:rsidR="1E1A11B8" w:rsidRDefault="1E1A11B8" w:rsidP="00A61CFB">
            <w:pPr>
              <w:pStyle w:val="ListParagraph"/>
              <w:numPr>
                <w:ilvl w:val="0"/>
                <w:numId w:val="2"/>
              </w:numPr>
              <w:spacing w:after="0"/>
              <w:jc w:val="left"/>
              <w:rPr>
                <w:sz w:val="16"/>
                <w:szCs w:val="16"/>
              </w:rPr>
            </w:pPr>
            <w:r w:rsidRPr="1E1A11B8">
              <w:rPr>
                <w:sz w:val="16"/>
                <w:szCs w:val="16"/>
              </w:rPr>
              <w:t xml:space="preserve">Assess Met Éireann’s Business Continuity </w:t>
            </w:r>
            <w:del w:id="1765" w:author="Eoin Sherlock" w:date="2023-11-30T11:43:00Z">
              <w:r w:rsidRPr="1E1A11B8" w:rsidDel="00F92311">
                <w:rPr>
                  <w:sz w:val="16"/>
                  <w:szCs w:val="16"/>
                </w:rPr>
                <w:delText>plans</w:delText>
              </w:r>
            </w:del>
            <w:ins w:id="1766" w:author="Eoin Sherlock" w:date="2023-11-30T11:43:00Z">
              <w:r w:rsidR="00F92311" w:rsidRPr="1E1A11B8">
                <w:rPr>
                  <w:sz w:val="16"/>
                  <w:szCs w:val="16"/>
                </w:rPr>
                <w:t>plans.</w:t>
              </w:r>
            </w:ins>
            <w:r w:rsidRPr="1E1A11B8">
              <w:rPr>
                <w:sz w:val="16"/>
                <w:szCs w:val="16"/>
              </w:rPr>
              <w:t xml:space="preserve"> </w:t>
            </w:r>
          </w:p>
          <w:p w14:paraId="39A01A0E" w14:textId="77777777" w:rsidR="1E1A11B8" w:rsidRDefault="1E1A11B8" w:rsidP="00A61CFB">
            <w:pPr>
              <w:pStyle w:val="ListParagraph"/>
              <w:numPr>
                <w:ilvl w:val="0"/>
                <w:numId w:val="2"/>
              </w:numPr>
              <w:spacing w:after="0"/>
              <w:jc w:val="left"/>
              <w:rPr>
                <w:sz w:val="16"/>
                <w:szCs w:val="16"/>
              </w:rPr>
            </w:pPr>
            <w:r w:rsidRPr="1E1A11B8">
              <w:rPr>
                <w:sz w:val="16"/>
                <w:szCs w:val="16"/>
              </w:rPr>
              <w:t>Liaise with Met Éireann NWP research staff in case of meteorological model failure</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767"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E145ACF" w14:textId="77777777" w:rsidR="1E1A11B8" w:rsidRDefault="1E1A11B8" w:rsidP="00A318DF">
            <w:pPr>
              <w:spacing w:after="200"/>
              <w:jc w:val="left"/>
              <w:rPr>
                <w:rFonts w:eastAsia="Arial" w:cs="Arial"/>
                <w:sz w:val="16"/>
                <w:szCs w:val="16"/>
              </w:rPr>
            </w:pPr>
            <w:r w:rsidRPr="1E1A11B8">
              <w:rPr>
                <w:rFonts w:eastAsia="Arial" w:cs="Arial"/>
                <w:sz w:val="16"/>
                <w:szCs w:val="16"/>
              </w:rPr>
              <w:t>Met Éireann &amp; OPW</w:t>
            </w:r>
          </w:p>
        </w:tc>
      </w:tr>
      <w:tr w:rsidR="1E1A11B8" w14:paraId="0668E9FA" w14:textId="77777777" w:rsidTr="00C95601">
        <w:trPr>
          <w:trHeight w:val="810"/>
          <w:trPrChange w:id="1768" w:author="ME" w:date="2023-11-29T17:00:00Z">
            <w:trPr>
              <w:trHeight w:val="810"/>
            </w:trPr>
          </w:trPrChange>
        </w:trPr>
        <w:tc>
          <w:tcPr>
            <w:tcW w:w="429" w:type="pct"/>
            <w:vMerge/>
            <w:tcBorders>
              <w:left w:val="single" w:sz="0" w:space="0" w:color="auto"/>
              <w:right w:val="single" w:sz="0" w:space="0" w:color="auto"/>
            </w:tcBorders>
            <w:vAlign w:val="center"/>
            <w:tcPrChange w:id="1769" w:author="ME" w:date="2023-11-29T17:00:00Z">
              <w:tcPr>
                <w:tcW w:w="536" w:type="dxa"/>
                <w:vMerge/>
                <w:tcBorders>
                  <w:left w:val="single" w:sz="0" w:space="0" w:color="auto"/>
                  <w:right w:val="single" w:sz="0" w:space="0" w:color="auto"/>
                </w:tcBorders>
                <w:vAlign w:val="center"/>
              </w:tcPr>
            </w:tcPrChange>
          </w:tcPr>
          <w:p w14:paraId="790BECB7"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Change w:id="1770" w:author="ME" w:date="2023-11-29T17:00:00Z">
              <w:tcPr>
                <w:tcW w:w="822" w:type="dxa"/>
                <w:tcBorders>
                  <w:top w:val="single" w:sz="8" w:space="0" w:color="auto"/>
                  <w:left w:val="nil"/>
                  <w:bottom w:val="single" w:sz="8" w:space="0" w:color="auto"/>
                  <w:right w:val="single" w:sz="8" w:space="0" w:color="auto"/>
                </w:tcBorders>
                <w:tcMar>
                  <w:left w:w="108" w:type="dxa"/>
                  <w:right w:w="108" w:type="dxa"/>
                </w:tcMar>
              </w:tcPr>
            </w:tcPrChange>
          </w:tcPr>
          <w:p w14:paraId="59851101" w14:textId="77777777" w:rsidR="1E1A11B8" w:rsidRDefault="1E1A11B8" w:rsidP="00A318DF">
            <w:pPr>
              <w:spacing w:after="200"/>
              <w:jc w:val="left"/>
              <w:rPr>
                <w:rFonts w:eastAsia="Arial" w:cs="Arial"/>
                <w:b/>
                <w:bCs/>
                <w:sz w:val="16"/>
                <w:szCs w:val="16"/>
              </w:rPr>
            </w:pPr>
            <w:r w:rsidRPr="1E1A11B8">
              <w:rPr>
                <w:rFonts w:eastAsia="Arial" w:cs="Arial"/>
                <w:b/>
                <w:bCs/>
                <w:sz w:val="16"/>
                <w:szCs w:val="16"/>
              </w:rPr>
              <w:t>NFFWS13</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771"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0EA3C30" w14:textId="7F05F3AE" w:rsidR="1E1A11B8" w:rsidRDefault="1E1A11B8" w:rsidP="00A318DF">
            <w:pPr>
              <w:spacing w:after="200"/>
              <w:jc w:val="left"/>
              <w:rPr>
                <w:rFonts w:eastAsia="Arial" w:cs="Arial"/>
                <w:sz w:val="16"/>
                <w:szCs w:val="16"/>
              </w:rPr>
            </w:pPr>
            <w:r w:rsidRPr="1E1A11B8">
              <w:rPr>
                <w:rFonts w:eastAsia="Arial" w:cs="Arial"/>
                <w:sz w:val="16"/>
                <w:szCs w:val="16"/>
              </w:rPr>
              <w:t>IT or Network (</w:t>
            </w:r>
            <w:del w:id="1772" w:author="Eoin Sherlock" w:date="2023-11-30T11:43:00Z">
              <w:r w:rsidRPr="1E1A11B8" w:rsidDel="00F92311">
                <w:rPr>
                  <w:rFonts w:eastAsia="Arial" w:cs="Arial"/>
                  <w:sz w:val="16"/>
                  <w:szCs w:val="16"/>
                </w:rPr>
                <w:delText>e.g.</w:delText>
              </w:r>
            </w:del>
            <w:ins w:id="1773" w:author="Eoin Sherlock" w:date="2023-11-30T11:43:00Z">
              <w:r w:rsidR="00F92311" w:rsidRPr="1E1A11B8">
                <w:rPr>
                  <w:rFonts w:eastAsia="Arial" w:cs="Arial"/>
                  <w:sz w:val="16"/>
                  <w:szCs w:val="16"/>
                </w:rPr>
                <w:t>e.g.,</w:t>
              </w:r>
            </w:ins>
            <w:r w:rsidRPr="1E1A11B8">
              <w:rPr>
                <w:rFonts w:eastAsia="Arial" w:cs="Arial"/>
                <w:sz w:val="16"/>
                <w:szCs w:val="16"/>
              </w:rPr>
              <w:t xml:space="preserve"> radar, rain gauges etc.) systems failure within Met Éireann</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774"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513DBB3"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775"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5E028D6"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Change w:id="1776" w:author="ME" w:date="2023-11-29T17:00:00Z">
              <w:tcPr>
                <w:tcW w:w="983"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tcPrChange>
          </w:tcPr>
          <w:p w14:paraId="738B662B"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10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777"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5DB63F3" w14:textId="26614CB7" w:rsidR="1E1A11B8" w:rsidRDefault="00A81B30" w:rsidP="00A61CFB">
            <w:pPr>
              <w:pStyle w:val="ListParagraph"/>
              <w:numPr>
                <w:ilvl w:val="0"/>
                <w:numId w:val="2"/>
              </w:numPr>
              <w:spacing w:after="0"/>
              <w:jc w:val="left"/>
              <w:rPr>
                <w:sz w:val="16"/>
                <w:szCs w:val="16"/>
              </w:rPr>
            </w:pPr>
            <w:proofErr w:type="spellStart"/>
            <w:ins w:id="1778" w:author="Sarah O'R" w:date="2023-12-01T15:35:00Z">
              <w:r>
                <w:rPr>
                  <w:sz w:val="16"/>
                  <w:szCs w:val="16"/>
                </w:rPr>
                <w:t>Adheere</w:t>
              </w:r>
              <w:proofErr w:type="spellEnd"/>
              <w:r>
                <w:rPr>
                  <w:sz w:val="16"/>
                  <w:szCs w:val="16"/>
                </w:rPr>
                <w:t xml:space="preserve"> </w:t>
              </w:r>
              <w:proofErr w:type="spellStart"/>
              <w:r>
                <w:rPr>
                  <w:sz w:val="16"/>
                  <w:szCs w:val="16"/>
                </w:rPr>
                <w:t>to</w:t>
              </w:r>
            </w:ins>
            <w:r w:rsidR="1E1A11B8" w:rsidRPr="1E1A11B8">
              <w:rPr>
                <w:sz w:val="16"/>
                <w:szCs w:val="16"/>
              </w:rPr>
              <w:t>Met</w:t>
            </w:r>
            <w:proofErr w:type="spellEnd"/>
            <w:r w:rsidR="1E1A11B8" w:rsidRPr="1E1A11B8">
              <w:rPr>
                <w:sz w:val="16"/>
                <w:szCs w:val="16"/>
              </w:rPr>
              <w:t xml:space="preserve"> Éireann’s Business Continuity planning and </w:t>
            </w:r>
            <w:del w:id="1779" w:author="Eoin Sherlock" w:date="2023-11-30T11:43:00Z">
              <w:r w:rsidR="1E1A11B8" w:rsidRPr="1E1A11B8" w:rsidDel="00F92311">
                <w:rPr>
                  <w:sz w:val="16"/>
                  <w:szCs w:val="16"/>
                </w:rPr>
                <w:delText>procedures</w:delText>
              </w:r>
            </w:del>
            <w:ins w:id="1780" w:author="Eoin Sherlock" w:date="2023-11-30T11:43:00Z">
              <w:r w:rsidR="00F92311" w:rsidRPr="1E1A11B8">
                <w:rPr>
                  <w:sz w:val="16"/>
                  <w:szCs w:val="16"/>
                </w:rPr>
                <w:t>procedures.</w:t>
              </w:r>
            </w:ins>
            <w:r w:rsidR="1E1A11B8" w:rsidRPr="1E1A11B8">
              <w:rPr>
                <w:sz w:val="16"/>
                <w:szCs w:val="16"/>
              </w:rPr>
              <w:t xml:space="preserve"> </w:t>
            </w:r>
          </w:p>
          <w:p w14:paraId="0C964383" w14:textId="22AD898A" w:rsidR="1E1A11B8" w:rsidDel="00A81B30" w:rsidRDefault="1E1A11B8" w:rsidP="00A61CFB">
            <w:pPr>
              <w:pStyle w:val="ListParagraph"/>
              <w:numPr>
                <w:ilvl w:val="0"/>
                <w:numId w:val="2"/>
              </w:numPr>
              <w:spacing w:after="0"/>
              <w:jc w:val="left"/>
              <w:rPr>
                <w:del w:id="1781" w:author="Sarah O'R" w:date="2023-12-01T15:35:00Z"/>
                <w:sz w:val="16"/>
                <w:szCs w:val="16"/>
              </w:rPr>
            </w:pPr>
            <w:del w:id="1782" w:author="Sarah O'R" w:date="2023-12-01T15:35:00Z">
              <w:r w:rsidRPr="1E1A11B8" w:rsidDel="00A81B30">
                <w:rPr>
                  <w:sz w:val="16"/>
                  <w:szCs w:val="16"/>
                </w:rPr>
                <w:delText>Assess 24 /7 operational IT on call arrangements</w:delText>
              </w:r>
            </w:del>
            <w:ins w:id="1783" w:author="Eoin Sherlock" w:date="2023-11-30T11:43:00Z">
              <w:del w:id="1784" w:author="Sarah O'R" w:date="2023-12-01T15:35:00Z">
                <w:r w:rsidR="00F92311" w:rsidRPr="1E1A11B8" w:rsidDel="00A81B30">
                  <w:rPr>
                    <w:sz w:val="16"/>
                    <w:szCs w:val="16"/>
                  </w:rPr>
                  <w:delText>arrangements.</w:delText>
                </w:r>
              </w:del>
            </w:ins>
            <w:del w:id="1785" w:author="Sarah O'R" w:date="2023-12-01T15:35:00Z">
              <w:r w:rsidRPr="1E1A11B8" w:rsidDel="00A81B30">
                <w:rPr>
                  <w:sz w:val="16"/>
                  <w:szCs w:val="16"/>
                </w:rPr>
                <w:delText xml:space="preserve"> </w:delText>
              </w:r>
            </w:del>
          </w:p>
          <w:p w14:paraId="7BA8B115" w14:textId="31038746" w:rsidR="1E1A11B8" w:rsidRDefault="1E1A11B8" w:rsidP="00A61CFB">
            <w:pPr>
              <w:pStyle w:val="ListParagraph"/>
              <w:numPr>
                <w:ilvl w:val="0"/>
                <w:numId w:val="2"/>
              </w:numPr>
              <w:spacing w:after="0"/>
              <w:jc w:val="left"/>
              <w:rPr>
                <w:sz w:val="16"/>
                <w:szCs w:val="16"/>
              </w:rPr>
            </w:pPr>
            <w:del w:id="1786" w:author="Sarah O'R" w:date="2023-12-01T15:35:00Z">
              <w:r w:rsidRPr="1E1A11B8" w:rsidDel="00A81B30">
                <w:rPr>
                  <w:sz w:val="16"/>
                  <w:szCs w:val="16"/>
                </w:rPr>
                <w:delText xml:space="preserve">Facilitate remote working arrangements </w:delText>
              </w:r>
            </w:del>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787"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19E7130" w14:textId="77777777" w:rsidR="1E1A11B8" w:rsidRDefault="1E1A11B8" w:rsidP="00A318DF">
            <w:pPr>
              <w:spacing w:after="200"/>
              <w:jc w:val="left"/>
              <w:rPr>
                <w:rFonts w:eastAsia="Arial" w:cs="Arial"/>
                <w:sz w:val="16"/>
                <w:szCs w:val="16"/>
              </w:rPr>
            </w:pPr>
            <w:r w:rsidRPr="1E1A11B8">
              <w:rPr>
                <w:rFonts w:eastAsia="Arial" w:cs="Arial"/>
                <w:sz w:val="16"/>
                <w:szCs w:val="16"/>
              </w:rPr>
              <w:t>Met Éireann</w:t>
            </w:r>
          </w:p>
        </w:tc>
      </w:tr>
      <w:tr w:rsidR="1E1A11B8" w14:paraId="0A7F05C4" w14:textId="77777777" w:rsidTr="00C95601">
        <w:trPr>
          <w:trHeight w:val="810"/>
          <w:trPrChange w:id="1788" w:author="ME" w:date="2023-11-29T17:00:00Z">
            <w:trPr>
              <w:trHeight w:val="810"/>
            </w:trPr>
          </w:trPrChange>
        </w:trPr>
        <w:tc>
          <w:tcPr>
            <w:tcW w:w="429" w:type="pct"/>
            <w:vMerge/>
            <w:tcBorders>
              <w:left w:val="single" w:sz="0" w:space="0" w:color="auto"/>
              <w:right w:val="single" w:sz="0" w:space="0" w:color="auto"/>
            </w:tcBorders>
            <w:vAlign w:val="center"/>
            <w:tcPrChange w:id="1789" w:author="ME" w:date="2023-11-29T17:00:00Z">
              <w:tcPr>
                <w:tcW w:w="536" w:type="dxa"/>
                <w:vMerge/>
                <w:tcBorders>
                  <w:left w:val="single" w:sz="0" w:space="0" w:color="auto"/>
                  <w:right w:val="single" w:sz="0" w:space="0" w:color="auto"/>
                </w:tcBorders>
                <w:vAlign w:val="center"/>
              </w:tcPr>
            </w:tcPrChange>
          </w:tcPr>
          <w:p w14:paraId="01E4BD64"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Change w:id="1790" w:author="ME" w:date="2023-11-29T17:00:00Z">
              <w:tcPr>
                <w:tcW w:w="822" w:type="dxa"/>
                <w:tcBorders>
                  <w:top w:val="single" w:sz="8" w:space="0" w:color="auto"/>
                  <w:left w:val="nil"/>
                  <w:bottom w:val="single" w:sz="8" w:space="0" w:color="auto"/>
                  <w:right w:val="single" w:sz="8" w:space="0" w:color="auto"/>
                </w:tcBorders>
                <w:tcMar>
                  <w:left w:w="108" w:type="dxa"/>
                  <w:right w:w="108" w:type="dxa"/>
                </w:tcMar>
              </w:tcPr>
            </w:tcPrChange>
          </w:tcPr>
          <w:p w14:paraId="3F426731"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NFFWS14</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791"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17D8FAD"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Systems failure with OPW gauge network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792"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8FDDEA0"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793"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E5286DA"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Change w:id="1794" w:author="ME" w:date="2023-11-29T17:00:00Z">
              <w:tcPr>
                <w:tcW w:w="983"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tcPrChange>
          </w:tcPr>
          <w:p w14:paraId="7F0C343B"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10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795"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23CAFE0" w14:textId="77777777" w:rsidR="1E1A11B8" w:rsidRDefault="1E1A11B8" w:rsidP="00A61CFB">
            <w:pPr>
              <w:pStyle w:val="ListParagraph"/>
              <w:numPr>
                <w:ilvl w:val="0"/>
                <w:numId w:val="2"/>
              </w:numPr>
              <w:spacing w:after="0"/>
              <w:jc w:val="left"/>
              <w:rPr>
                <w:sz w:val="16"/>
                <w:szCs w:val="16"/>
              </w:rPr>
            </w:pPr>
            <w:r w:rsidRPr="1E1A11B8">
              <w:rPr>
                <w:sz w:val="16"/>
                <w:szCs w:val="16"/>
              </w:rPr>
              <w:t>Implement a Service level agreement</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796"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D33E257" w14:textId="77777777" w:rsidR="1E1A11B8" w:rsidRDefault="1E1A11B8" w:rsidP="00A318DF">
            <w:pPr>
              <w:spacing w:after="200"/>
              <w:jc w:val="left"/>
              <w:rPr>
                <w:rFonts w:eastAsia="Arial" w:cs="Arial"/>
                <w:sz w:val="16"/>
                <w:szCs w:val="16"/>
              </w:rPr>
            </w:pPr>
            <w:r w:rsidRPr="1E1A11B8">
              <w:rPr>
                <w:rFonts w:eastAsia="Arial" w:cs="Arial"/>
                <w:sz w:val="16"/>
                <w:szCs w:val="16"/>
              </w:rPr>
              <w:t>OPW</w:t>
            </w:r>
          </w:p>
        </w:tc>
      </w:tr>
      <w:tr w:rsidR="1E1A11B8" w14:paraId="47E35C2B" w14:textId="77777777" w:rsidTr="00C95601">
        <w:trPr>
          <w:trHeight w:val="810"/>
          <w:trPrChange w:id="1797" w:author="ME" w:date="2023-11-29T17:00:00Z">
            <w:trPr>
              <w:trHeight w:val="810"/>
            </w:trPr>
          </w:trPrChange>
        </w:trPr>
        <w:tc>
          <w:tcPr>
            <w:tcW w:w="429" w:type="pct"/>
            <w:vMerge/>
            <w:tcBorders>
              <w:left w:val="single" w:sz="0" w:space="0" w:color="auto"/>
              <w:right w:val="single" w:sz="0" w:space="0" w:color="auto"/>
            </w:tcBorders>
            <w:vAlign w:val="center"/>
            <w:tcPrChange w:id="1798" w:author="ME" w:date="2023-11-29T17:00:00Z">
              <w:tcPr>
                <w:tcW w:w="536" w:type="dxa"/>
                <w:vMerge/>
                <w:tcBorders>
                  <w:left w:val="single" w:sz="0" w:space="0" w:color="auto"/>
                  <w:right w:val="single" w:sz="0" w:space="0" w:color="auto"/>
                </w:tcBorders>
                <w:vAlign w:val="center"/>
              </w:tcPr>
            </w:tcPrChange>
          </w:tcPr>
          <w:p w14:paraId="460CE1BB"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Change w:id="1799" w:author="ME" w:date="2023-11-29T17:00:00Z">
              <w:tcPr>
                <w:tcW w:w="822" w:type="dxa"/>
                <w:tcBorders>
                  <w:top w:val="single" w:sz="8" w:space="0" w:color="auto"/>
                  <w:left w:val="nil"/>
                  <w:bottom w:val="single" w:sz="8" w:space="0" w:color="auto"/>
                  <w:right w:val="single" w:sz="8" w:space="0" w:color="auto"/>
                </w:tcBorders>
                <w:tcMar>
                  <w:left w:w="108" w:type="dxa"/>
                  <w:right w:w="108" w:type="dxa"/>
                </w:tcMar>
              </w:tcPr>
            </w:tcPrChange>
          </w:tcPr>
          <w:p w14:paraId="773C9F3E" w14:textId="77777777" w:rsidR="1E1A11B8" w:rsidRDefault="1E1A11B8">
            <w:pPr>
              <w:jc w:val="left"/>
              <w:rPr>
                <w:rFonts w:eastAsia="Arial" w:cs="Arial"/>
                <w:b/>
                <w:bCs/>
                <w:color w:val="000000"/>
                <w:sz w:val="16"/>
                <w:szCs w:val="16"/>
              </w:rPr>
            </w:pPr>
            <w:commentRangeStart w:id="1800"/>
            <w:r w:rsidRPr="1E1A11B8">
              <w:rPr>
                <w:rFonts w:eastAsia="Arial" w:cs="Arial"/>
                <w:b/>
                <w:bCs/>
                <w:color w:val="000000"/>
                <w:sz w:val="16"/>
                <w:szCs w:val="16"/>
              </w:rPr>
              <w:t>NFFWS15</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801"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BB60555"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Systems failure with OPW website (waterlevel.ie)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802"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0F778CD"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803"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0E2321A"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Change w:id="1804" w:author="ME" w:date="2023-11-29T17:00:00Z">
              <w:tcPr>
                <w:tcW w:w="983"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tcPrChange>
          </w:tcPr>
          <w:p w14:paraId="30A90349"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10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805"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EEFDA77"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Implement a Service level agreement </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806"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29CE3FE"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OPW </w:t>
            </w:r>
            <w:commentRangeEnd w:id="1800"/>
            <w:r w:rsidR="005E389E">
              <w:rPr>
                <w:rStyle w:val="CommentReference"/>
              </w:rPr>
              <w:commentReference w:id="1800"/>
            </w:r>
          </w:p>
        </w:tc>
      </w:tr>
      <w:tr w:rsidR="1E1A11B8" w14:paraId="56B58B33" w14:textId="77777777" w:rsidTr="00C95601">
        <w:trPr>
          <w:trHeight w:val="300"/>
          <w:trPrChange w:id="1807" w:author="ME" w:date="2023-11-29T17:00:00Z">
            <w:trPr>
              <w:trHeight w:val="300"/>
            </w:trPr>
          </w:trPrChange>
        </w:trPr>
        <w:tc>
          <w:tcPr>
            <w:tcW w:w="429" w:type="pct"/>
            <w:vMerge/>
            <w:tcBorders>
              <w:left w:val="single" w:sz="0" w:space="0" w:color="auto"/>
              <w:bottom w:val="single" w:sz="0" w:space="0" w:color="auto"/>
              <w:right w:val="single" w:sz="0" w:space="0" w:color="auto"/>
            </w:tcBorders>
            <w:vAlign w:val="center"/>
            <w:tcPrChange w:id="1808" w:author="ME" w:date="2023-11-29T17:00:00Z">
              <w:tcPr>
                <w:tcW w:w="536" w:type="dxa"/>
                <w:vMerge/>
                <w:tcBorders>
                  <w:left w:val="single" w:sz="0" w:space="0" w:color="auto"/>
                  <w:bottom w:val="single" w:sz="0" w:space="0" w:color="auto"/>
                  <w:right w:val="single" w:sz="0" w:space="0" w:color="auto"/>
                </w:tcBorders>
                <w:vAlign w:val="center"/>
              </w:tcPr>
            </w:tcPrChange>
          </w:tcPr>
          <w:p w14:paraId="7853AFBD"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Change w:id="1809" w:author="ME" w:date="2023-11-29T17:00:00Z">
              <w:tcPr>
                <w:tcW w:w="822" w:type="dxa"/>
                <w:tcBorders>
                  <w:top w:val="single" w:sz="8" w:space="0" w:color="auto"/>
                  <w:left w:val="nil"/>
                  <w:bottom w:val="single" w:sz="8" w:space="0" w:color="auto"/>
                  <w:right w:val="single" w:sz="8" w:space="0" w:color="auto"/>
                </w:tcBorders>
                <w:tcMar>
                  <w:left w:w="108" w:type="dxa"/>
                  <w:right w:w="108" w:type="dxa"/>
                </w:tcMar>
              </w:tcPr>
            </w:tcPrChange>
          </w:tcPr>
          <w:p w14:paraId="3D89E8DC" w14:textId="77777777" w:rsidR="1E1A11B8" w:rsidRDefault="1E1A11B8">
            <w:pPr>
              <w:jc w:val="left"/>
              <w:rPr>
                <w:rFonts w:eastAsia="Arial" w:cs="Arial"/>
                <w:b/>
                <w:bCs/>
                <w:color w:val="000000"/>
                <w:sz w:val="16"/>
                <w:szCs w:val="16"/>
              </w:rPr>
            </w:pPr>
            <w:commentRangeStart w:id="1810"/>
            <w:r w:rsidRPr="1E1A11B8">
              <w:rPr>
                <w:rFonts w:eastAsia="Arial" w:cs="Arial"/>
                <w:b/>
                <w:bCs/>
                <w:color w:val="000000"/>
                <w:sz w:val="16"/>
                <w:szCs w:val="16"/>
              </w:rPr>
              <w:t>NFFWS16</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Change w:id="1811" w:author="ME" w:date="2023-11-29T17:00:00Z">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EB71BDB" w14:textId="77777777" w:rsidR="1E1A11B8" w:rsidRDefault="1E1A11B8" w:rsidP="00A318DF">
            <w:pPr>
              <w:spacing w:after="200"/>
              <w:jc w:val="left"/>
              <w:rPr>
                <w:rFonts w:eastAsia="Arial" w:cs="Arial"/>
                <w:sz w:val="16"/>
                <w:szCs w:val="16"/>
              </w:rPr>
            </w:pPr>
            <w:r w:rsidRPr="1E1A11B8">
              <w:rPr>
                <w:rFonts w:eastAsia="Arial" w:cs="Arial"/>
                <w:sz w:val="16"/>
                <w:szCs w:val="16"/>
              </w:rPr>
              <w:t>Legal Challenges for a missed flood event due to incorrect forecasts (model error)</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Change w:id="1812" w:author="ME" w:date="2023-11-29T17:00:00Z">
              <w:tcPr>
                <w:tcW w:w="868"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1B49BE5" w14:textId="77777777" w:rsidR="1E1A11B8" w:rsidRDefault="1E1A11B8" w:rsidP="00A318DF">
            <w:pPr>
              <w:spacing w:after="200"/>
              <w:jc w:val="left"/>
              <w:rPr>
                <w:rFonts w:eastAsia="Arial" w:cs="Arial"/>
                <w:sz w:val="16"/>
                <w:szCs w:val="16"/>
              </w:rPr>
            </w:pPr>
            <w:r w:rsidRPr="1E1A11B8">
              <w:rPr>
                <w:rFonts w:eastAsia="Arial" w:cs="Arial"/>
                <w:sz w:val="16"/>
                <w:szCs w:val="16"/>
              </w:rPr>
              <w:t>1</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Change w:id="1813" w:author="ME" w:date="2023-11-29T17:00:00Z">
              <w:tcPr>
                <w:tcW w:w="723"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8CD5312"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Change w:id="1814" w:author="ME" w:date="2023-11-29T17:00:00Z">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tcPrChange>
          </w:tcPr>
          <w:p w14:paraId="47F899D4"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5</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Change w:id="1815" w:author="ME" w:date="2023-11-29T17:00:00Z">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27324501" w14:textId="0386DEA8" w:rsidR="1E1A11B8" w:rsidRDefault="1E1A11B8" w:rsidP="00A61CFB">
            <w:pPr>
              <w:pStyle w:val="ListParagraph"/>
              <w:numPr>
                <w:ilvl w:val="0"/>
                <w:numId w:val="2"/>
              </w:numPr>
              <w:spacing w:after="0"/>
              <w:jc w:val="left"/>
              <w:rPr>
                <w:sz w:val="16"/>
                <w:szCs w:val="16"/>
              </w:rPr>
            </w:pPr>
            <w:r w:rsidRPr="1E1A11B8">
              <w:rPr>
                <w:sz w:val="16"/>
                <w:szCs w:val="16"/>
              </w:rPr>
              <w:t xml:space="preserve">Ensure adequate legal disclaimers/agreements are in </w:t>
            </w:r>
            <w:del w:id="1816" w:author="Eoin Sherlock" w:date="2023-11-30T11:43:00Z">
              <w:r w:rsidRPr="1E1A11B8" w:rsidDel="00F92311">
                <w:rPr>
                  <w:sz w:val="16"/>
                  <w:szCs w:val="16"/>
                </w:rPr>
                <w:delText>place</w:delText>
              </w:r>
            </w:del>
            <w:ins w:id="1817" w:author="Eoin Sherlock" w:date="2023-11-30T11:43:00Z">
              <w:r w:rsidR="00F92311" w:rsidRPr="1E1A11B8">
                <w:rPr>
                  <w:sz w:val="16"/>
                  <w:szCs w:val="16"/>
                </w:rPr>
                <w:t>place.</w:t>
              </w:r>
            </w:ins>
          </w:p>
          <w:p w14:paraId="4E8E109A"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Document all aspects of model and systems performance </w:t>
            </w:r>
          </w:p>
          <w:p w14:paraId="3B1FCA99" w14:textId="3A3D2AA9" w:rsidR="1E1A11B8" w:rsidRDefault="1E1A11B8" w:rsidP="00A61CFB">
            <w:pPr>
              <w:pStyle w:val="ListParagraph"/>
              <w:numPr>
                <w:ilvl w:val="0"/>
                <w:numId w:val="2"/>
              </w:numPr>
              <w:spacing w:after="0"/>
              <w:jc w:val="left"/>
              <w:rPr>
                <w:sz w:val="16"/>
                <w:szCs w:val="16"/>
              </w:rPr>
            </w:pPr>
            <w:r w:rsidRPr="1E1A11B8">
              <w:rPr>
                <w:sz w:val="16"/>
                <w:szCs w:val="16"/>
              </w:rPr>
              <w:t xml:space="preserve">Undertake a routine review of operational </w:t>
            </w:r>
            <w:del w:id="1818" w:author="Eoin Sherlock" w:date="2023-11-30T11:43:00Z">
              <w:r w:rsidRPr="1E1A11B8" w:rsidDel="00F92311">
                <w:rPr>
                  <w:sz w:val="16"/>
                  <w:szCs w:val="16"/>
                </w:rPr>
                <w:delText>performance</w:delText>
              </w:r>
            </w:del>
            <w:ins w:id="1819" w:author="Eoin Sherlock" w:date="2023-11-30T11:43:00Z">
              <w:r w:rsidR="00F92311" w:rsidRPr="1E1A11B8">
                <w:rPr>
                  <w:sz w:val="16"/>
                  <w:szCs w:val="16"/>
                </w:rPr>
                <w:t>performance.</w:t>
              </w:r>
            </w:ins>
          </w:p>
          <w:p w14:paraId="4DAC2393" w14:textId="77777777" w:rsidR="1E1A11B8" w:rsidRDefault="1E1A11B8" w:rsidP="00A61CFB">
            <w:pPr>
              <w:pStyle w:val="ListParagraph"/>
              <w:numPr>
                <w:ilvl w:val="0"/>
                <w:numId w:val="2"/>
              </w:numPr>
              <w:spacing w:after="0"/>
              <w:jc w:val="left"/>
              <w:rPr>
                <w:sz w:val="16"/>
                <w:szCs w:val="16"/>
              </w:rPr>
            </w:pPr>
            <w:r w:rsidRPr="1E1A11B8">
              <w:rPr>
                <w:sz w:val="16"/>
                <w:szCs w:val="16"/>
              </w:rPr>
              <w:t>Ensure potential forecast uncertainty is adequately communicated</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Change w:id="1820" w:author="ME" w:date="2023-11-29T17:00:00Z">
              <w:tcPr>
                <w:tcW w:w="990"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FDDAFFE"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NFFWS </w:t>
            </w:r>
            <w:commentRangeEnd w:id="1810"/>
            <w:r w:rsidR="005E389E">
              <w:rPr>
                <w:rStyle w:val="CommentReference"/>
              </w:rPr>
              <w:commentReference w:id="1810"/>
            </w:r>
          </w:p>
        </w:tc>
      </w:tr>
    </w:tbl>
    <w:p w14:paraId="0DA9FAE6" w14:textId="77777777" w:rsidR="0CE8ACFD" w:rsidRDefault="0CE8ACFD">
      <w:pPr>
        <w:rPr>
          <w:rFonts w:eastAsia="Arial" w:cs="Arial"/>
          <w:sz w:val="16"/>
          <w:szCs w:val="16"/>
        </w:rPr>
      </w:pPr>
      <w:r w:rsidRPr="1E1A11B8">
        <w:rPr>
          <w:rFonts w:eastAsia="Arial" w:cs="Arial"/>
          <w:sz w:val="16"/>
          <w:szCs w:val="16"/>
        </w:rPr>
        <w:t xml:space="preserve"> </w:t>
      </w:r>
    </w:p>
    <w:p w14:paraId="4D0AF516" w14:textId="12CF411A" w:rsidR="0CE8ACFD" w:rsidRDefault="0CE8ACFD">
      <w:pPr>
        <w:rPr>
          <w:rFonts w:eastAsia="Arial" w:cs="Arial"/>
          <w:b/>
          <w:bCs/>
          <w:sz w:val="16"/>
          <w:szCs w:val="16"/>
        </w:rPr>
      </w:pPr>
      <w:r w:rsidRPr="1E1A11B8">
        <w:rPr>
          <w:rFonts w:eastAsia="Arial" w:cs="Arial"/>
          <w:b/>
          <w:bCs/>
          <w:sz w:val="16"/>
          <w:szCs w:val="16"/>
        </w:rPr>
        <w:t xml:space="preserve">*This is not an exhaustive list of </w:t>
      </w:r>
      <w:del w:id="1821" w:author="Eoin Sherlock" w:date="2023-11-30T11:43:00Z">
        <w:r w:rsidRPr="1E1A11B8" w:rsidDel="00F92311">
          <w:rPr>
            <w:rFonts w:eastAsia="Arial" w:cs="Arial"/>
            <w:b/>
            <w:bCs/>
            <w:sz w:val="16"/>
            <w:szCs w:val="16"/>
          </w:rPr>
          <w:delText>risks</w:delText>
        </w:r>
      </w:del>
      <w:ins w:id="1822" w:author="Eoin Sherlock" w:date="2023-11-30T11:43:00Z">
        <w:r w:rsidR="00F92311" w:rsidRPr="1E1A11B8">
          <w:rPr>
            <w:rFonts w:eastAsia="Arial" w:cs="Arial"/>
            <w:b/>
            <w:bCs/>
            <w:sz w:val="16"/>
            <w:szCs w:val="16"/>
          </w:rPr>
          <w:t>risks,</w:t>
        </w:r>
      </w:ins>
      <w:r w:rsidRPr="1E1A11B8">
        <w:rPr>
          <w:rFonts w:eastAsia="Arial" w:cs="Arial"/>
          <w:b/>
          <w:bCs/>
          <w:sz w:val="16"/>
          <w:szCs w:val="16"/>
        </w:rPr>
        <w:t xml:space="preserve"> but this captures the main risks at this Stage of the development of the NFFWS. This is a living document and will be updated </w:t>
      </w:r>
      <w:del w:id="1823" w:author="Eoin Sherlock" w:date="2023-11-30T11:44:00Z">
        <w:r w:rsidRPr="1E1A11B8" w:rsidDel="00F92311">
          <w:rPr>
            <w:rFonts w:eastAsia="Arial" w:cs="Arial"/>
            <w:b/>
            <w:bCs/>
            <w:sz w:val="16"/>
            <w:szCs w:val="16"/>
          </w:rPr>
          <w:delText>if and when</w:delText>
        </w:r>
      </w:del>
      <w:ins w:id="1824" w:author="Eoin Sherlock" w:date="2023-11-30T11:44:00Z">
        <w:r w:rsidR="00F92311" w:rsidRPr="1E1A11B8">
          <w:rPr>
            <w:rFonts w:eastAsia="Arial" w:cs="Arial"/>
            <w:b/>
            <w:bCs/>
            <w:sz w:val="16"/>
            <w:szCs w:val="16"/>
          </w:rPr>
          <w:t>if</w:t>
        </w:r>
      </w:ins>
      <w:r w:rsidRPr="1E1A11B8">
        <w:rPr>
          <w:rFonts w:eastAsia="Arial" w:cs="Arial"/>
          <w:b/>
          <w:bCs/>
          <w:sz w:val="16"/>
          <w:szCs w:val="16"/>
        </w:rPr>
        <w:t xml:space="preserve"> necessary.</w:t>
      </w:r>
    </w:p>
    <w:p w14:paraId="38693B4A" w14:textId="77777777" w:rsidR="0CE8ACFD" w:rsidRDefault="0CE8ACFD">
      <w:pPr>
        <w:rPr>
          <w:rFonts w:eastAsia="Arial" w:cs="Arial"/>
          <w:b/>
          <w:bCs/>
          <w:sz w:val="16"/>
          <w:szCs w:val="16"/>
        </w:rPr>
      </w:pPr>
      <w:r w:rsidRPr="1E1A11B8">
        <w:rPr>
          <w:rFonts w:eastAsia="Arial" w:cs="Arial"/>
          <w:b/>
          <w:bCs/>
          <w:sz w:val="16"/>
          <w:szCs w:val="16"/>
        </w:rPr>
        <w:t>The PRAs are not part of the NFFWS but as they are a vital component of the Major Emergency Framework they are included.</w:t>
      </w:r>
    </w:p>
    <w:p w14:paraId="381447BF" w14:textId="272A1E59" w:rsidR="0CE8ACFD" w:rsidRDefault="0CE8ACFD">
      <w:pPr>
        <w:rPr>
          <w:ins w:id="1825" w:author="ME" w:date="2023-11-29T17:01:00Z"/>
          <w:rFonts w:eastAsia="Arial" w:cs="Arial"/>
          <w:b/>
          <w:bCs/>
          <w:sz w:val="28"/>
          <w:szCs w:val="28"/>
        </w:rPr>
      </w:pPr>
      <w:r w:rsidRPr="1E1A11B8">
        <w:rPr>
          <w:rFonts w:eastAsia="Arial" w:cs="Arial"/>
          <w:b/>
          <w:bCs/>
          <w:sz w:val="28"/>
          <w:szCs w:val="28"/>
        </w:rPr>
        <w:t xml:space="preserve"> </w:t>
      </w:r>
    </w:p>
    <w:p w14:paraId="15DB0B4F" w14:textId="0F4D9A69" w:rsidR="00C95601" w:rsidRDefault="00C95601">
      <w:pPr>
        <w:rPr>
          <w:ins w:id="1826" w:author="ME" w:date="2023-11-29T17:01:00Z"/>
          <w:rFonts w:eastAsia="Arial" w:cs="Arial"/>
          <w:b/>
          <w:bCs/>
          <w:sz w:val="28"/>
          <w:szCs w:val="28"/>
        </w:rPr>
      </w:pPr>
    </w:p>
    <w:p w14:paraId="2F297747" w14:textId="64D19D0E" w:rsidR="00C95601" w:rsidRDefault="00C95601">
      <w:pPr>
        <w:rPr>
          <w:ins w:id="1827" w:author="ME" w:date="2023-11-29T17:01:00Z"/>
          <w:rFonts w:eastAsia="Arial" w:cs="Arial"/>
          <w:b/>
          <w:bCs/>
          <w:sz w:val="28"/>
          <w:szCs w:val="28"/>
        </w:rPr>
      </w:pPr>
    </w:p>
    <w:p w14:paraId="5883201D" w14:textId="3973E64E" w:rsidR="00C95601" w:rsidRDefault="00C95601">
      <w:pPr>
        <w:rPr>
          <w:ins w:id="1828" w:author="ME" w:date="2023-11-29T17:01:00Z"/>
          <w:rFonts w:eastAsia="Arial" w:cs="Arial"/>
          <w:b/>
          <w:bCs/>
          <w:sz w:val="28"/>
          <w:szCs w:val="28"/>
        </w:rPr>
      </w:pPr>
    </w:p>
    <w:p w14:paraId="2E571C26" w14:textId="5EDFA12A" w:rsidR="00C95601" w:rsidRDefault="00C95601">
      <w:pPr>
        <w:rPr>
          <w:ins w:id="1829" w:author="ME" w:date="2023-11-29T17:01:00Z"/>
          <w:rFonts w:eastAsia="Arial" w:cs="Arial"/>
          <w:b/>
          <w:bCs/>
          <w:sz w:val="28"/>
          <w:szCs w:val="28"/>
        </w:rPr>
      </w:pPr>
    </w:p>
    <w:p w14:paraId="4436AD69" w14:textId="00A7773B" w:rsidR="00C95601" w:rsidRDefault="00C95601">
      <w:pPr>
        <w:rPr>
          <w:ins w:id="1830" w:author="ME" w:date="2023-11-29T17:01:00Z"/>
          <w:rFonts w:eastAsia="Arial" w:cs="Arial"/>
          <w:b/>
          <w:bCs/>
          <w:sz w:val="28"/>
          <w:szCs w:val="28"/>
        </w:rPr>
      </w:pPr>
    </w:p>
    <w:p w14:paraId="3395BCFE" w14:textId="12803CB6" w:rsidR="00C95601" w:rsidRDefault="00C95601">
      <w:pPr>
        <w:rPr>
          <w:ins w:id="1831" w:author="ME" w:date="2023-11-29T17:01:00Z"/>
          <w:rFonts w:eastAsia="Arial" w:cs="Arial"/>
          <w:b/>
          <w:bCs/>
          <w:sz w:val="28"/>
          <w:szCs w:val="28"/>
        </w:rPr>
      </w:pPr>
    </w:p>
    <w:p w14:paraId="5CA5C854" w14:textId="5F03152B" w:rsidR="00C95601" w:rsidRDefault="00C95601">
      <w:pPr>
        <w:rPr>
          <w:ins w:id="1832" w:author="ME" w:date="2023-11-29T17:01:00Z"/>
          <w:rFonts w:eastAsia="Arial" w:cs="Arial"/>
          <w:b/>
          <w:bCs/>
          <w:sz w:val="28"/>
          <w:szCs w:val="28"/>
        </w:rPr>
      </w:pPr>
    </w:p>
    <w:p w14:paraId="14500244" w14:textId="5C73B6E7" w:rsidR="00C95601" w:rsidRDefault="00C95601">
      <w:pPr>
        <w:rPr>
          <w:ins w:id="1833" w:author="ME" w:date="2023-11-29T17:01:00Z"/>
          <w:rFonts w:eastAsia="Arial" w:cs="Arial"/>
          <w:b/>
          <w:bCs/>
          <w:sz w:val="28"/>
          <w:szCs w:val="28"/>
        </w:rPr>
      </w:pPr>
    </w:p>
    <w:p w14:paraId="5E3CB1B4" w14:textId="597A34E9" w:rsidR="00C95601" w:rsidRDefault="00C95601">
      <w:pPr>
        <w:rPr>
          <w:ins w:id="1834" w:author="ME" w:date="2023-11-29T17:01:00Z"/>
          <w:rFonts w:eastAsia="Arial" w:cs="Arial"/>
          <w:b/>
          <w:bCs/>
          <w:sz w:val="28"/>
          <w:szCs w:val="28"/>
        </w:rPr>
      </w:pPr>
    </w:p>
    <w:p w14:paraId="404CA569" w14:textId="57729405" w:rsidR="00C95601" w:rsidRDefault="00C95601">
      <w:pPr>
        <w:rPr>
          <w:ins w:id="1835" w:author="ME" w:date="2023-11-29T17:01:00Z"/>
          <w:rFonts w:eastAsia="Arial" w:cs="Arial"/>
          <w:b/>
          <w:bCs/>
          <w:sz w:val="28"/>
          <w:szCs w:val="28"/>
        </w:rPr>
      </w:pPr>
    </w:p>
    <w:p w14:paraId="61A56CB7" w14:textId="22488DB6" w:rsidR="00C95601" w:rsidRDefault="00C95601">
      <w:pPr>
        <w:rPr>
          <w:ins w:id="1836" w:author="ME" w:date="2023-11-29T17:01:00Z"/>
          <w:rFonts w:eastAsia="Arial" w:cs="Arial"/>
          <w:b/>
          <w:bCs/>
          <w:sz w:val="28"/>
          <w:szCs w:val="28"/>
        </w:rPr>
      </w:pPr>
    </w:p>
    <w:p w14:paraId="547141CD" w14:textId="17F648A4" w:rsidR="00C95601" w:rsidRDefault="00C95601">
      <w:pPr>
        <w:rPr>
          <w:ins w:id="1837" w:author="ME" w:date="2023-11-29T17:01:00Z"/>
          <w:rFonts w:eastAsia="Arial" w:cs="Arial"/>
          <w:b/>
          <w:bCs/>
          <w:sz w:val="28"/>
          <w:szCs w:val="28"/>
        </w:rPr>
      </w:pPr>
    </w:p>
    <w:p w14:paraId="5E4D7605" w14:textId="5CB591BB" w:rsidR="00C95601" w:rsidRDefault="00C95601">
      <w:pPr>
        <w:rPr>
          <w:ins w:id="1838" w:author="ME" w:date="2023-11-29T17:01:00Z"/>
          <w:rFonts w:eastAsia="Arial" w:cs="Arial"/>
          <w:b/>
          <w:bCs/>
          <w:sz w:val="28"/>
          <w:szCs w:val="28"/>
        </w:rPr>
      </w:pPr>
    </w:p>
    <w:p w14:paraId="3CA48CB3" w14:textId="0FB679BC" w:rsidR="00C95601" w:rsidRDefault="00C95601">
      <w:pPr>
        <w:rPr>
          <w:ins w:id="1839" w:author="ME" w:date="2023-11-29T17:01:00Z"/>
          <w:rFonts w:eastAsia="Arial" w:cs="Arial"/>
          <w:b/>
          <w:bCs/>
          <w:sz w:val="28"/>
          <w:szCs w:val="28"/>
        </w:rPr>
      </w:pPr>
    </w:p>
    <w:p w14:paraId="6668D871" w14:textId="5F445B43" w:rsidR="00C95601" w:rsidRDefault="00C95601">
      <w:pPr>
        <w:rPr>
          <w:ins w:id="1840" w:author="ME" w:date="2023-11-29T17:01:00Z"/>
          <w:rFonts w:eastAsia="Arial" w:cs="Arial"/>
          <w:b/>
          <w:bCs/>
          <w:sz w:val="28"/>
          <w:szCs w:val="28"/>
        </w:rPr>
      </w:pPr>
    </w:p>
    <w:p w14:paraId="5C6E0EFA" w14:textId="05416D68" w:rsidR="00C95601" w:rsidRDefault="00C95601">
      <w:pPr>
        <w:rPr>
          <w:ins w:id="1841" w:author="ME" w:date="2023-11-29T17:01:00Z"/>
          <w:rFonts w:eastAsia="Arial" w:cs="Arial"/>
          <w:b/>
          <w:bCs/>
          <w:sz w:val="28"/>
          <w:szCs w:val="28"/>
        </w:rPr>
      </w:pPr>
    </w:p>
    <w:p w14:paraId="3AC77727" w14:textId="77777777" w:rsidR="00C95601" w:rsidRDefault="00C95601">
      <w:pPr>
        <w:rPr>
          <w:rFonts w:eastAsia="Arial" w:cs="Arial"/>
          <w:b/>
          <w:bCs/>
          <w:sz w:val="28"/>
          <w:szCs w:val="28"/>
        </w:rPr>
      </w:pPr>
    </w:p>
    <w:p w14:paraId="7D113742" w14:textId="77777777" w:rsidR="0CE8ACFD" w:rsidRDefault="0CE8ACFD">
      <w:pPr>
        <w:rPr>
          <w:rFonts w:eastAsia="Arial" w:cs="Arial"/>
          <w:szCs w:val="21"/>
        </w:rPr>
      </w:pPr>
      <w:r w:rsidRPr="1E1A11B8">
        <w:rPr>
          <w:rFonts w:eastAsia="Arial" w:cs="Arial"/>
          <w:szCs w:val="21"/>
        </w:rPr>
        <w:t xml:space="preserve"> </w:t>
      </w:r>
    </w:p>
    <w:p w14:paraId="1881ED1E" w14:textId="76F09CC8" w:rsidR="1E1A11B8" w:rsidDel="00C95601" w:rsidRDefault="1E1A11B8">
      <w:pPr>
        <w:rPr>
          <w:del w:id="1842" w:author="ME" w:date="2023-11-29T16:59:00Z"/>
        </w:rPr>
      </w:pPr>
    </w:p>
    <w:p w14:paraId="4B726167" w14:textId="07BB8B89" w:rsidR="00CB574D" w:rsidDel="00C95601" w:rsidRDefault="00CB574D">
      <w:pPr>
        <w:rPr>
          <w:del w:id="1843" w:author="ME" w:date="2023-11-29T16:59:00Z"/>
        </w:rPr>
      </w:pPr>
    </w:p>
    <w:p w14:paraId="7E0F8D86" w14:textId="40E4C962" w:rsidR="00CB574D" w:rsidDel="00C95601" w:rsidRDefault="00CB574D">
      <w:pPr>
        <w:rPr>
          <w:del w:id="1844" w:author="ME" w:date="2023-11-29T16:59:00Z"/>
        </w:rPr>
      </w:pPr>
    </w:p>
    <w:p w14:paraId="35B5371B" w14:textId="240E7A70" w:rsidR="00CB574D" w:rsidDel="00C95601" w:rsidRDefault="00CB574D">
      <w:pPr>
        <w:rPr>
          <w:del w:id="1845" w:author="ME" w:date="2023-11-29T16:59:00Z"/>
        </w:rPr>
      </w:pPr>
    </w:p>
    <w:p w14:paraId="040FD02B" w14:textId="5A7BD940" w:rsidR="00CB574D" w:rsidDel="00C95601" w:rsidRDefault="00CB574D">
      <w:pPr>
        <w:rPr>
          <w:del w:id="1846" w:author="ME" w:date="2023-11-29T16:59:00Z"/>
        </w:rPr>
      </w:pPr>
    </w:p>
    <w:p w14:paraId="6DB1AE6D" w14:textId="5C4A5FCA" w:rsidR="00CB574D" w:rsidDel="00C95601" w:rsidRDefault="00CB574D">
      <w:pPr>
        <w:rPr>
          <w:del w:id="1847" w:author="ME" w:date="2023-11-29T16:59:00Z"/>
        </w:rPr>
      </w:pPr>
    </w:p>
    <w:p w14:paraId="547D7D43" w14:textId="2C49A5AC" w:rsidR="00CB574D" w:rsidDel="00C95601" w:rsidRDefault="00CB574D">
      <w:pPr>
        <w:rPr>
          <w:del w:id="1848" w:author="ME" w:date="2023-11-29T16:59:00Z"/>
        </w:rPr>
      </w:pPr>
    </w:p>
    <w:p w14:paraId="6D3B624E" w14:textId="2065706F" w:rsidR="00CB574D" w:rsidDel="00C95601" w:rsidRDefault="00CB574D">
      <w:pPr>
        <w:rPr>
          <w:del w:id="1849" w:author="ME" w:date="2023-11-29T16:59:00Z"/>
        </w:rPr>
      </w:pPr>
    </w:p>
    <w:p w14:paraId="1A374AEA" w14:textId="6E970799" w:rsidR="00CB574D" w:rsidDel="00C95601" w:rsidRDefault="00CB574D">
      <w:pPr>
        <w:rPr>
          <w:del w:id="1850" w:author="ME" w:date="2023-11-29T16:59:00Z"/>
        </w:rPr>
      </w:pPr>
    </w:p>
    <w:p w14:paraId="5641C128" w14:textId="330B580B" w:rsidR="00CB574D" w:rsidDel="00C95601" w:rsidRDefault="00CB574D">
      <w:pPr>
        <w:rPr>
          <w:del w:id="1851" w:author="ME" w:date="2023-11-29T16:59:00Z"/>
        </w:rPr>
      </w:pPr>
    </w:p>
    <w:p w14:paraId="339C06AE" w14:textId="553D615B" w:rsidR="00CB574D" w:rsidDel="00C95601" w:rsidRDefault="00CB574D">
      <w:pPr>
        <w:rPr>
          <w:del w:id="1852" w:author="ME" w:date="2023-11-29T16:59:00Z"/>
        </w:rPr>
      </w:pPr>
    </w:p>
    <w:p w14:paraId="03B91150" w14:textId="2ECCC537" w:rsidR="00CB574D" w:rsidDel="00C95601" w:rsidRDefault="00CB574D">
      <w:pPr>
        <w:rPr>
          <w:del w:id="1853" w:author="ME" w:date="2023-11-29T16:59:00Z"/>
        </w:rPr>
      </w:pPr>
    </w:p>
    <w:p w14:paraId="6DD9E434" w14:textId="00B68AB4" w:rsidR="00CB574D" w:rsidDel="00C95601" w:rsidRDefault="00CB574D">
      <w:pPr>
        <w:rPr>
          <w:del w:id="1854" w:author="ME" w:date="2023-11-29T16:59:00Z"/>
        </w:rPr>
      </w:pPr>
    </w:p>
    <w:p w14:paraId="5B149D4B" w14:textId="75F3C5F2" w:rsidR="00CB574D" w:rsidDel="00C95601" w:rsidRDefault="00CB574D">
      <w:pPr>
        <w:rPr>
          <w:del w:id="1855" w:author="ME" w:date="2023-11-29T16:59:00Z"/>
        </w:rPr>
      </w:pPr>
    </w:p>
    <w:p w14:paraId="40E33092" w14:textId="23FDDBB7" w:rsidR="00CB574D" w:rsidDel="00C95601" w:rsidRDefault="00CB574D">
      <w:pPr>
        <w:rPr>
          <w:del w:id="1856" w:author="ME" w:date="2023-11-29T16:59:00Z"/>
        </w:rPr>
      </w:pPr>
    </w:p>
    <w:p w14:paraId="66CB2136" w14:textId="5CE2B1CD" w:rsidR="00CB574D" w:rsidDel="00C95601" w:rsidRDefault="00CB574D">
      <w:pPr>
        <w:rPr>
          <w:del w:id="1857" w:author="ME" w:date="2023-11-29T16:59:00Z"/>
        </w:rPr>
      </w:pPr>
    </w:p>
    <w:p w14:paraId="19C5FC19" w14:textId="7FCBF9C2" w:rsidR="00CB574D" w:rsidDel="00C95601" w:rsidRDefault="00CB574D">
      <w:pPr>
        <w:rPr>
          <w:del w:id="1858" w:author="ME" w:date="2023-11-29T16:59:00Z"/>
        </w:rPr>
      </w:pPr>
    </w:p>
    <w:p w14:paraId="5B64F8A3" w14:textId="4F398415" w:rsidR="00CB574D" w:rsidDel="00C95601" w:rsidRDefault="00CB574D">
      <w:pPr>
        <w:rPr>
          <w:del w:id="1859" w:author="ME" w:date="2023-11-29T16:59:00Z"/>
        </w:rPr>
      </w:pPr>
    </w:p>
    <w:p w14:paraId="4BA36FD6" w14:textId="6C8CF62A" w:rsidR="00CB574D" w:rsidDel="00C95601" w:rsidRDefault="00CB574D">
      <w:pPr>
        <w:rPr>
          <w:del w:id="1860" w:author="ME" w:date="2023-11-29T16:59:00Z"/>
        </w:rPr>
      </w:pPr>
    </w:p>
    <w:p w14:paraId="580650CA" w14:textId="76CC8F9B" w:rsidR="00CB574D" w:rsidDel="00C95601" w:rsidRDefault="00CB574D">
      <w:pPr>
        <w:rPr>
          <w:del w:id="1861" w:author="ME" w:date="2023-11-29T16:59:00Z"/>
        </w:rPr>
      </w:pPr>
    </w:p>
    <w:p w14:paraId="05562C61" w14:textId="20AE324F" w:rsidR="00CB574D" w:rsidDel="00C95601" w:rsidRDefault="00CB574D">
      <w:pPr>
        <w:rPr>
          <w:del w:id="1862" w:author="ME" w:date="2023-11-29T16:59:00Z"/>
        </w:rPr>
      </w:pPr>
    </w:p>
    <w:p w14:paraId="55F1344B" w14:textId="55CCC40F" w:rsidR="00CB574D" w:rsidDel="00C95601" w:rsidRDefault="00CB574D">
      <w:pPr>
        <w:rPr>
          <w:del w:id="1863" w:author="ME" w:date="2023-11-29T16:59:00Z"/>
        </w:rPr>
      </w:pPr>
    </w:p>
    <w:p w14:paraId="216FFDC9" w14:textId="2B8A589B" w:rsidR="00CB574D" w:rsidDel="00C95601" w:rsidRDefault="00CB574D">
      <w:pPr>
        <w:rPr>
          <w:del w:id="1864" w:author="ME" w:date="2023-11-29T16:59:00Z"/>
        </w:rPr>
      </w:pPr>
    </w:p>
    <w:p w14:paraId="6067C802" w14:textId="7575EE06" w:rsidR="00CB574D" w:rsidDel="00C95601" w:rsidRDefault="00CB574D">
      <w:pPr>
        <w:rPr>
          <w:del w:id="1865" w:author="ME" w:date="2023-11-29T16:59:00Z"/>
        </w:rPr>
      </w:pPr>
    </w:p>
    <w:p w14:paraId="0870D337" w14:textId="48395377" w:rsidR="00CB574D" w:rsidDel="00C95601" w:rsidRDefault="00CB574D">
      <w:pPr>
        <w:rPr>
          <w:del w:id="1866" w:author="ME" w:date="2023-11-29T16:59:00Z"/>
        </w:rPr>
      </w:pPr>
    </w:p>
    <w:p w14:paraId="6B639A54" w14:textId="5A43DCA9" w:rsidR="00CB574D" w:rsidDel="00C95601" w:rsidRDefault="00CB574D">
      <w:pPr>
        <w:rPr>
          <w:del w:id="1867" w:author="ME" w:date="2023-11-29T16:59:00Z"/>
        </w:rPr>
      </w:pPr>
    </w:p>
    <w:p w14:paraId="67246EF1" w14:textId="787536D4" w:rsidR="00CB574D" w:rsidDel="00C95601" w:rsidRDefault="00CB574D">
      <w:pPr>
        <w:rPr>
          <w:del w:id="1868" w:author="ME" w:date="2023-11-29T16:59:00Z"/>
        </w:rPr>
      </w:pPr>
    </w:p>
    <w:p w14:paraId="7BC0F913" w14:textId="43C55163" w:rsidR="00CB574D" w:rsidDel="00C95601" w:rsidRDefault="00CB574D">
      <w:pPr>
        <w:rPr>
          <w:del w:id="1869" w:author="ME" w:date="2023-11-29T16:59:00Z"/>
        </w:rPr>
      </w:pPr>
    </w:p>
    <w:p w14:paraId="352052D3" w14:textId="03D00BE0" w:rsidR="00CB574D" w:rsidDel="00C95601" w:rsidRDefault="00CB574D">
      <w:pPr>
        <w:rPr>
          <w:del w:id="1870" w:author="ME" w:date="2023-11-29T16:59:00Z"/>
        </w:rPr>
      </w:pPr>
    </w:p>
    <w:p w14:paraId="34164B7C" w14:textId="5F6439BC" w:rsidR="00CB574D" w:rsidDel="00C95601" w:rsidRDefault="00CB574D">
      <w:pPr>
        <w:rPr>
          <w:del w:id="1871" w:author="ME" w:date="2023-11-29T16:59:00Z"/>
        </w:rPr>
      </w:pPr>
    </w:p>
    <w:p w14:paraId="565A9DED" w14:textId="2307C554" w:rsidR="00CB574D" w:rsidDel="00C95601" w:rsidRDefault="00CB574D">
      <w:pPr>
        <w:rPr>
          <w:del w:id="1872" w:author="ME" w:date="2023-11-29T16:59:00Z"/>
        </w:rPr>
      </w:pPr>
    </w:p>
    <w:p w14:paraId="6D696AAE" w14:textId="7C29EDCC" w:rsidR="00CB574D" w:rsidDel="00C95601" w:rsidRDefault="00CB574D">
      <w:pPr>
        <w:rPr>
          <w:del w:id="1873" w:author="ME" w:date="2023-11-29T16:59:00Z"/>
        </w:rPr>
      </w:pPr>
    </w:p>
    <w:p w14:paraId="002E9066" w14:textId="6F94937B" w:rsidR="1E1A11B8" w:rsidDel="00C95601" w:rsidRDefault="1E1A11B8" w:rsidP="1E1A11B8">
      <w:pPr>
        <w:pStyle w:val="Default"/>
        <w:keepNext/>
        <w:spacing w:after="240"/>
        <w:outlineLvl w:val="1"/>
        <w:rPr>
          <w:del w:id="1874" w:author="ME" w:date="2023-11-29T16:59:00Z"/>
          <w:sz w:val="16"/>
          <w:szCs w:val="16"/>
        </w:rPr>
      </w:pPr>
    </w:p>
    <w:p w14:paraId="15663DD9" w14:textId="31EAD6F0" w:rsidR="1E1A11B8" w:rsidDel="00C95601" w:rsidRDefault="1E1A11B8" w:rsidP="1E1A11B8">
      <w:pPr>
        <w:pStyle w:val="Default"/>
        <w:keepNext/>
        <w:spacing w:after="240"/>
        <w:outlineLvl w:val="1"/>
        <w:rPr>
          <w:del w:id="1875" w:author="ME" w:date="2023-11-29T16:59:00Z"/>
          <w:sz w:val="16"/>
          <w:szCs w:val="16"/>
        </w:rPr>
      </w:pPr>
    </w:p>
    <w:p w14:paraId="0E5F686E" w14:textId="19447567" w:rsidR="00CE7554" w:rsidRPr="002B7981" w:rsidDel="00C95601" w:rsidRDefault="00CE7554" w:rsidP="00FB1533">
      <w:pPr>
        <w:rPr>
          <w:del w:id="1876" w:author="ME" w:date="2023-11-29T16:59:00Z"/>
        </w:rPr>
      </w:pPr>
    </w:p>
    <w:p w14:paraId="7D360773" w14:textId="7258BD71" w:rsidR="00CE7554" w:rsidRPr="002B7981" w:rsidDel="00C95601" w:rsidRDefault="00CE7554" w:rsidP="00CE7554">
      <w:pPr>
        <w:rPr>
          <w:del w:id="1877" w:author="ME" w:date="2023-11-29T16:59:00Z"/>
          <w:sz w:val="16"/>
          <w:szCs w:val="16"/>
        </w:rPr>
      </w:pPr>
    </w:p>
    <w:p w14:paraId="1CC8C1B8" w14:textId="428F04A6" w:rsidR="00760B75" w:rsidRPr="00CF70A5" w:rsidDel="004321FD" w:rsidRDefault="00805912" w:rsidP="00205D3D">
      <w:pPr>
        <w:pStyle w:val="Heading2"/>
        <w:rPr>
          <w:del w:id="1878" w:author="Eoin Sherlock" w:date="2023-11-30T11:27:00Z"/>
        </w:rPr>
      </w:pPr>
      <w:del w:id="1879" w:author="Eoin Sherlock" w:date="2023-11-30T11:27:00Z">
        <w:r w:rsidRPr="00215256" w:rsidDel="004321FD">
          <w:rPr>
            <w:szCs w:val="24"/>
            <w:vertAlign w:val="subscript"/>
          </w:rPr>
          <w:br w:type="page"/>
        </w:r>
        <w:r w:rsidR="009914A1" w:rsidRPr="1E1A11B8" w:rsidDel="004321FD">
          <w:lastRenderedPageBreak/>
          <w:delText>A</w:delText>
        </w:r>
        <w:r w:rsidRPr="1E1A11B8" w:rsidDel="004321FD">
          <w:delText xml:space="preserve">ppendix </w:delText>
        </w:r>
        <w:r w:rsidR="504DE033" w:rsidRPr="1E1A11B8" w:rsidDel="004321FD">
          <w:delText>5</w:delText>
        </w:r>
        <w:r w:rsidR="00DC46CD" w:rsidRPr="1E1A11B8" w:rsidDel="004321FD">
          <w:delText xml:space="preserve">: </w:delText>
        </w:r>
        <w:r w:rsidR="00760B75" w:rsidRPr="1E1A11B8" w:rsidDel="004321FD">
          <w:delText>Questionnaire to Stakeholders</w:delText>
        </w:r>
      </w:del>
    </w:p>
    <w:p w14:paraId="5CBC6DF5" w14:textId="39CA5EC9" w:rsidR="00760B75" w:rsidDel="004321FD" w:rsidRDefault="00760B75" w:rsidP="00760B75">
      <w:pPr>
        <w:rPr>
          <w:del w:id="1880" w:author="Eoin Sherlock" w:date="2023-11-30T11:27:00Z"/>
        </w:rPr>
      </w:pPr>
      <w:del w:id="1881" w:author="Eoin Sherlock" w:date="2023-11-30T11:27:00Z">
        <w:r w:rsidDel="004321FD">
          <w:delText>An email similar to that below was issued to stakeholders in August</w:delText>
        </w:r>
      </w:del>
      <w:ins w:id="1882" w:author="Oliver Nicholson" w:date="2023-11-16T17:01:00Z">
        <w:del w:id="1883" w:author="Eoin Sherlock" w:date="2023-11-30T11:27:00Z">
          <w:r w:rsidR="00C96487" w:rsidDel="004321FD">
            <w:delText xml:space="preserve"> 2020</w:delText>
          </w:r>
        </w:del>
      </w:ins>
      <w:del w:id="1884" w:author="Eoin Sherlock" w:date="2023-11-30T11:27:00Z">
        <w:r w:rsidDel="004321FD">
          <w:delText xml:space="preserve">. </w:delText>
        </w:r>
      </w:del>
      <w:ins w:id="1885" w:author="Ciaran Conroy" w:date="2023-11-18T20:03:00Z">
        <w:del w:id="1886" w:author="Eoin Sherlock" w:date="2023-11-30T11:27:00Z">
          <w:r w:rsidR="00284BB8" w:rsidRPr="00284BB8" w:rsidDel="004321FD">
            <w:rPr>
              <w:sz w:val="22"/>
              <w:rPrChange w:id="1887" w:author="Ciaran Conroy" w:date="2023-11-18T20:03:00Z">
                <w:rPr>
                  <w:i/>
                  <w:sz w:val="22"/>
                </w:rPr>
              </w:rPrChange>
            </w:rPr>
            <w:delText>Met Éireann</w:delText>
          </w:r>
        </w:del>
      </w:ins>
      <w:del w:id="1888" w:author="Eoin Sherlock" w:date="2023-11-30T11:27:00Z">
        <w:r w:rsidRPr="00284BB8" w:rsidDel="004321FD">
          <w:delText>We</w:delText>
        </w:r>
        <w:r w:rsidDel="004321FD">
          <w:delText xml:space="preserve"> received replies from the Dep</w:delText>
        </w:r>
        <w:r w:rsidR="00FB30DB" w:rsidDel="004321FD">
          <w:delText xml:space="preserve">artment of Transport, Tourism and </w:delText>
        </w:r>
        <w:r w:rsidDel="004321FD">
          <w:delText xml:space="preserve">Sport (DTTAS), Irish Water, the Department of Agriculture, Food and the Marine (DAFM), the ESB and the combined Department of Defence, Office of Emergency Planning, Defence Forces and Civil Defence. </w:delText>
        </w:r>
      </w:del>
    </w:p>
    <w:p w14:paraId="43D34019" w14:textId="23A30CBA" w:rsidR="00376584" w:rsidDel="004321FD" w:rsidRDefault="00376584" w:rsidP="00760B75">
      <w:pPr>
        <w:rPr>
          <w:del w:id="1889" w:author="Eoin Sherlock" w:date="2023-11-30T11:27:00Z"/>
        </w:rPr>
      </w:pPr>
    </w:p>
    <w:p w14:paraId="1A4ECEBC" w14:textId="52441A11" w:rsidR="00760B75" w:rsidRPr="00BB19E2" w:rsidDel="004321FD" w:rsidRDefault="00760B75" w:rsidP="00760B75">
      <w:pPr>
        <w:rPr>
          <w:del w:id="1890" w:author="Eoin Sherlock" w:date="2023-11-30T11:27:00Z"/>
          <w:i/>
          <w:sz w:val="22"/>
        </w:rPr>
      </w:pPr>
      <w:del w:id="1891" w:author="Eoin Sherlock" w:date="2023-11-30T11:27:00Z">
        <w:r w:rsidRPr="00BB19E2" w:rsidDel="004321FD">
          <w:rPr>
            <w:i/>
            <w:sz w:val="22"/>
          </w:rPr>
          <w:delText>To whom it may concern,</w:delText>
        </w:r>
      </w:del>
    </w:p>
    <w:p w14:paraId="5C5DB8FE" w14:textId="58EBA395" w:rsidR="00760B75" w:rsidRPr="00BB19E2" w:rsidDel="004321FD" w:rsidRDefault="00760B75" w:rsidP="00760B75">
      <w:pPr>
        <w:rPr>
          <w:del w:id="1892" w:author="Eoin Sherlock" w:date="2023-11-30T11:27:00Z"/>
          <w:i/>
          <w:sz w:val="22"/>
        </w:rPr>
      </w:pPr>
      <w:del w:id="1893" w:author="Eoin Sherlock" w:date="2023-11-30T11:27:00Z">
        <w:r w:rsidRPr="00BB19E2" w:rsidDel="004321FD">
          <w:rPr>
            <w:i/>
            <w:sz w:val="22"/>
          </w:rPr>
          <w:delText>Following the wid</w:delText>
        </w:r>
        <w:r w:rsidR="00D776F9" w:rsidDel="004321FD">
          <w:rPr>
            <w:i/>
            <w:sz w:val="22"/>
          </w:rPr>
          <w:delText>espread flood events of 2015/201</w:delText>
        </w:r>
        <w:r w:rsidRPr="00BB19E2" w:rsidDel="004321FD">
          <w:rPr>
            <w:i/>
            <w:sz w:val="22"/>
          </w:rPr>
          <w:delText>6, the Government decided to establish a National Flood Forecasting and Warning Service (NFFWS).</w:delText>
        </w:r>
        <w:r w:rsidR="00F23FB1" w:rsidDel="004321FD">
          <w:rPr>
            <w:i/>
            <w:sz w:val="22"/>
          </w:rPr>
          <w:delText xml:space="preserve"> </w:delText>
        </w:r>
        <w:r w:rsidRPr="00BB19E2" w:rsidDel="004321FD">
          <w:rPr>
            <w:i/>
            <w:sz w:val="22"/>
          </w:rPr>
          <w:delText>Following on from this, work is proceeding with a first stage implementation of the service that involves the establishment</w:delText>
        </w:r>
        <w:r w:rsidR="00391DAD" w:rsidDel="004321FD">
          <w:rPr>
            <w:i/>
            <w:sz w:val="22"/>
          </w:rPr>
          <w:delText xml:space="preserve"> of a National Flood Forecast</w:delText>
        </w:r>
        <w:r w:rsidRPr="00BB19E2" w:rsidDel="004321FD">
          <w:rPr>
            <w:i/>
            <w:sz w:val="22"/>
          </w:rPr>
          <w:delText xml:space="preserve"> Centre (FFC) as a new operational unit within Met Éireann. The establishment of the NFFWS will take a number of years, but we hope to have a limited service up and running within 18 months.</w:delText>
        </w:r>
      </w:del>
    </w:p>
    <w:p w14:paraId="128ED90B" w14:textId="18D2A3CC" w:rsidR="00760B75" w:rsidRPr="00BB19E2" w:rsidDel="004321FD" w:rsidRDefault="00760B75" w:rsidP="00760B75">
      <w:pPr>
        <w:rPr>
          <w:del w:id="1894" w:author="Eoin Sherlock" w:date="2023-11-30T11:27:00Z"/>
          <w:i/>
          <w:sz w:val="22"/>
        </w:rPr>
      </w:pPr>
      <w:del w:id="1895" w:author="Eoin Sherlock" w:date="2023-11-30T11:27:00Z">
        <w:r w:rsidRPr="00BB19E2" w:rsidDel="004321FD">
          <w:rPr>
            <w:i/>
            <w:sz w:val="22"/>
          </w:rPr>
          <w:delText xml:space="preserve">A Communications Working Group (which includes staff from the OPW, County and City Management Association and Met Éireann) has been established to identify potential stakeholders that would require advance warning of a flood event. </w:delText>
        </w:r>
      </w:del>
    </w:p>
    <w:p w14:paraId="0D293CA3" w14:textId="057E7963" w:rsidR="00760B75" w:rsidRPr="00BB19E2" w:rsidDel="004321FD" w:rsidRDefault="00760B75" w:rsidP="00760B75">
      <w:pPr>
        <w:rPr>
          <w:del w:id="1896" w:author="Eoin Sherlock" w:date="2023-11-30T11:27:00Z"/>
          <w:i/>
          <w:sz w:val="22"/>
        </w:rPr>
      </w:pPr>
      <w:del w:id="1897" w:author="Eoin Sherlock" w:date="2023-11-30T11:27:00Z">
        <w:r w:rsidRPr="00BB19E2" w:rsidDel="004321FD">
          <w:rPr>
            <w:i/>
            <w:sz w:val="22"/>
          </w:rPr>
          <w:delText>A system already exists in Met Éireann for the dissemination of weather warnings to interested parties. Your organisation already receives such information from Met Éireann and this is why you have been included in this review.</w:delText>
        </w:r>
      </w:del>
    </w:p>
    <w:p w14:paraId="0207F131" w14:textId="63A498FA" w:rsidR="00760B75" w:rsidRPr="00BB19E2" w:rsidDel="004321FD" w:rsidRDefault="00760B75" w:rsidP="00760B75">
      <w:pPr>
        <w:rPr>
          <w:del w:id="1898" w:author="Eoin Sherlock" w:date="2023-11-30T11:27:00Z"/>
          <w:i/>
          <w:sz w:val="22"/>
        </w:rPr>
      </w:pPr>
      <w:del w:id="1899" w:author="Eoin Sherlock" w:date="2023-11-30T11:27:00Z">
        <w:r w:rsidRPr="00BB19E2" w:rsidDel="004321FD">
          <w:rPr>
            <w:i/>
            <w:sz w:val="22"/>
          </w:rPr>
          <w:delText>In this context therefore we would like to ascertain:</w:delText>
        </w:r>
      </w:del>
    </w:p>
    <w:p w14:paraId="05BC8C38" w14:textId="2163B7A8" w:rsidR="00760B75" w:rsidRPr="00BB19E2" w:rsidDel="004321FD" w:rsidRDefault="00760B75" w:rsidP="00760B75">
      <w:pPr>
        <w:rPr>
          <w:del w:id="1900" w:author="Eoin Sherlock" w:date="2023-11-30T11:27:00Z"/>
          <w:i/>
          <w:sz w:val="22"/>
        </w:rPr>
      </w:pPr>
      <w:del w:id="1901" w:author="Eoin Sherlock" w:date="2023-11-30T11:27:00Z">
        <w:r w:rsidRPr="00BB19E2" w:rsidDel="004321FD">
          <w:rPr>
            <w:i/>
            <w:sz w:val="22"/>
          </w:rPr>
          <w:delText>1.</w:delText>
        </w:r>
        <w:r w:rsidRPr="00BB19E2" w:rsidDel="004321FD">
          <w:rPr>
            <w:i/>
            <w:sz w:val="22"/>
          </w:rPr>
          <w:tab/>
          <w:delText>What you consider to be the best way for flood alerts to be communicated:</w:delText>
        </w:r>
      </w:del>
    </w:p>
    <w:p w14:paraId="2D5BE24A" w14:textId="791D52A4" w:rsidR="00760B75" w:rsidRPr="00BB19E2" w:rsidDel="004321FD" w:rsidRDefault="00760B75" w:rsidP="00760B75">
      <w:pPr>
        <w:ind w:left="720"/>
        <w:rPr>
          <w:del w:id="1902" w:author="Eoin Sherlock" w:date="2023-11-30T11:27:00Z"/>
          <w:i/>
          <w:sz w:val="22"/>
        </w:rPr>
      </w:pPr>
      <w:del w:id="1903" w:author="Eoin Sherlock" w:date="2023-11-30T11:27:00Z">
        <w:r w:rsidRPr="00BB19E2" w:rsidDel="004321FD">
          <w:rPr>
            <w:i/>
            <w:sz w:val="22"/>
          </w:rPr>
          <w:delText>•Web based</w:delText>
        </w:r>
      </w:del>
    </w:p>
    <w:p w14:paraId="39050638" w14:textId="759785D2" w:rsidR="00760B75" w:rsidRPr="00BB19E2" w:rsidDel="004321FD" w:rsidRDefault="00760B75" w:rsidP="00760B75">
      <w:pPr>
        <w:ind w:left="720"/>
        <w:rPr>
          <w:del w:id="1904" w:author="Eoin Sherlock" w:date="2023-11-30T11:27:00Z"/>
          <w:i/>
          <w:sz w:val="22"/>
        </w:rPr>
      </w:pPr>
      <w:del w:id="1905" w:author="Eoin Sherlock" w:date="2023-11-30T11:27:00Z">
        <w:r w:rsidRPr="00BB19E2" w:rsidDel="004321FD">
          <w:rPr>
            <w:i/>
            <w:sz w:val="22"/>
          </w:rPr>
          <w:delText>•Email</w:delText>
        </w:r>
      </w:del>
    </w:p>
    <w:p w14:paraId="10CC58AB" w14:textId="7C856374" w:rsidR="00760B75" w:rsidRPr="00BB19E2" w:rsidDel="004321FD" w:rsidRDefault="00760B75" w:rsidP="00760B75">
      <w:pPr>
        <w:ind w:left="720"/>
        <w:rPr>
          <w:del w:id="1906" w:author="Eoin Sherlock" w:date="2023-11-30T11:27:00Z"/>
          <w:i/>
          <w:sz w:val="22"/>
        </w:rPr>
      </w:pPr>
      <w:del w:id="1907" w:author="Eoin Sherlock" w:date="2023-11-30T11:27:00Z">
        <w:r w:rsidRPr="00BB19E2" w:rsidDel="004321FD">
          <w:rPr>
            <w:i/>
            <w:sz w:val="22"/>
          </w:rPr>
          <w:delText>•SMS text</w:delText>
        </w:r>
      </w:del>
    </w:p>
    <w:p w14:paraId="0A724A7A" w14:textId="128D01C9" w:rsidR="00760B75" w:rsidRPr="00BB19E2" w:rsidDel="004321FD" w:rsidRDefault="00760B75" w:rsidP="00760B75">
      <w:pPr>
        <w:ind w:left="720"/>
        <w:rPr>
          <w:del w:id="1908" w:author="Eoin Sherlock" w:date="2023-11-30T11:27:00Z"/>
          <w:i/>
          <w:sz w:val="22"/>
        </w:rPr>
      </w:pPr>
      <w:del w:id="1909" w:author="Eoin Sherlock" w:date="2023-11-30T11:27:00Z">
        <w:r w:rsidRPr="00BB19E2" w:rsidDel="004321FD">
          <w:rPr>
            <w:i/>
            <w:sz w:val="22"/>
          </w:rPr>
          <w:delText>•Smartphone push notifications</w:delText>
        </w:r>
      </w:del>
    </w:p>
    <w:p w14:paraId="5D9FE031" w14:textId="4112ECDE" w:rsidR="00760B75" w:rsidRPr="00BB19E2" w:rsidDel="004321FD" w:rsidRDefault="00760B75" w:rsidP="00760B75">
      <w:pPr>
        <w:ind w:left="720"/>
        <w:rPr>
          <w:del w:id="1910" w:author="Eoin Sherlock" w:date="2023-11-30T11:27:00Z"/>
          <w:i/>
          <w:sz w:val="22"/>
        </w:rPr>
      </w:pPr>
      <w:del w:id="1911" w:author="Eoin Sherlock" w:date="2023-11-30T11:27:00Z">
        <w:r w:rsidRPr="00BB19E2" w:rsidDel="004321FD">
          <w:rPr>
            <w:i/>
            <w:sz w:val="22"/>
          </w:rPr>
          <w:delText>•Twitter</w:delText>
        </w:r>
      </w:del>
    </w:p>
    <w:p w14:paraId="5968A8A4" w14:textId="7449C329" w:rsidR="00760B75" w:rsidRPr="00BB19E2" w:rsidDel="004321FD" w:rsidRDefault="00760B75" w:rsidP="00760B75">
      <w:pPr>
        <w:ind w:left="720"/>
        <w:rPr>
          <w:del w:id="1912" w:author="Eoin Sherlock" w:date="2023-11-30T11:27:00Z"/>
          <w:i/>
          <w:sz w:val="22"/>
        </w:rPr>
      </w:pPr>
      <w:del w:id="1913" w:author="Eoin Sherlock" w:date="2023-11-30T11:27:00Z">
        <w:r w:rsidRPr="00BB19E2" w:rsidDel="004321FD">
          <w:rPr>
            <w:i/>
            <w:sz w:val="22"/>
          </w:rPr>
          <w:delText>•All of the above</w:delText>
        </w:r>
      </w:del>
    </w:p>
    <w:p w14:paraId="1F1A8A8D" w14:textId="0827BFA0" w:rsidR="00760B75" w:rsidRPr="00BB19E2" w:rsidDel="004321FD" w:rsidRDefault="00760B75" w:rsidP="00760B75">
      <w:pPr>
        <w:ind w:left="720"/>
        <w:rPr>
          <w:del w:id="1914" w:author="Eoin Sherlock" w:date="2023-11-30T11:27:00Z"/>
          <w:i/>
          <w:sz w:val="22"/>
        </w:rPr>
      </w:pPr>
      <w:del w:id="1915" w:author="Eoin Sherlock" w:date="2023-11-30T11:27:00Z">
        <w:r w:rsidRPr="00BB19E2" w:rsidDel="004321FD">
          <w:rPr>
            <w:i/>
            <w:sz w:val="22"/>
          </w:rPr>
          <w:delText>•Other</w:delText>
        </w:r>
      </w:del>
    </w:p>
    <w:p w14:paraId="5841F712" w14:textId="271AEF9D" w:rsidR="00760B75" w:rsidRPr="00BB19E2" w:rsidDel="004321FD" w:rsidRDefault="00760B75" w:rsidP="00760B75">
      <w:pPr>
        <w:rPr>
          <w:del w:id="1916" w:author="Eoin Sherlock" w:date="2023-11-30T11:27:00Z"/>
          <w:i/>
          <w:sz w:val="22"/>
        </w:rPr>
      </w:pPr>
      <w:del w:id="1917" w:author="Eoin Sherlock" w:date="2023-11-30T11:27:00Z">
        <w:r w:rsidRPr="00BB19E2" w:rsidDel="004321FD">
          <w:rPr>
            <w:i/>
            <w:sz w:val="22"/>
          </w:rPr>
          <w:delText>2.</w:delText>
        </w:r>
        <w:r w:rsidRPr="00BB19E2" w:rsidDel="004321FD">
          <w:rPr>
            <w:i/>
            <w:sz w:val="22"/>
          </w:rPr>
          <w:tab/>
          <w:delText>What is your current follow up protocol?</w:delText>
        </w:r>
      </w:del>
    </w:p>
    <w:p w14:paraId="75B0620D" w14:textId="42D6C5B9" w:rsidR="00760B75" w:rsidRPr="00BB19E2" w:rsidDel="004321FD" w:rsidRDefault="00760B75" w:rsidP="00760B75">
      <w:pPr>
        <w:rPr>
          <w:del w:id="1918" w:author="Eoin Sherlock" w:date="2023-11-30T11:27:00Z"/>
          <w:i/>
          <w:sz w:val="22"/>
        </w:rPr>
      </w:pPr>
      <w:del w:id="1919" w:author="Eoin Sherlock" w:date="2023-11-30T11:27:00Z">
        <w:r w:rsidRPr="00BB19E2" w:rsidDel="004321FD">
          <w:rPr>
            <w:i/>
            <w:sz w:val="22"/>
          </w:rPr>
          <w:delText>3.</w:delText>
        </w:r>
        <w:r w:rsidRPr="00BB19E2" w:rsidDel="004321FD">
          <w:rPr>
            <w:i/>
            <w:sz w:val="22"/>
          </w:rPr>
          <w:tab/>
          <w:delText>Who are the decision makers, internal stakeholders, external stakeholders?</w:delText>
        </w:r>
      </w:del>
    </w:p>
    <w:p w14:paraId="0AAE77E0" w14:textId="038D3396" w:rsidR="00760B75" w:rsidRPr="00BB19E2" w:rsidDel="004321FD" w:rsidRDefault="00760B75" w:rsidP="00760B75">
      <w:pPr>
        <w:rPr>
          <w:del w:id="1920" w:author="Eoin Sherlock" w:date="2023-11-30T11:27:00Z"/>
          <w:i/>
          <w:sz w:val="22"/>
        </w:rPr>
      </w:pPr>
      <w:del w:id="1921" w:author="Eoin Sherlock" w:date="2023-11-30T11:27:00Z">
        <w:r w:rsidRPr="00BB19E2" w:rsidDel="004321FD">
          <w:rPr>
            <w:i/>
            <w:sz w:val="22"/>
          </w:rPr>
          <w:delText>4.</w:delText>
        </w:r>
        <w:r w:rsidRPr="00BB19E2" w:rsidDel="004321FD">
          <w:rPr>
            <w:i/>
            <w:sz w:val="22"/>
          </w:rPr>
          <w:tab/>
          <w:delText>What is the Communication Goal for your organisation e.g. ensure the safety and welfare of the public through an effective response to a flood alert, earliest possible notification of a potential flood alerts?</w:delText>
        </w:r>
      </w:del>
    </w:p>
    <w:p w14:paraId="62397642" w14:textId="46C38D67" w:rsidR="00760B75" w:rsidRPr="00BB19E2" w:rsidDel="004321FD" w:rsidRDefault="00760B75" w:rsidP="00760B75">
      <w:pPr>
        <w:rPr>
          <w:del w:id="1922" w:author="Eoin Sherlock" w:date="2023-11-30T11:27:00Z"/>
          <w:i/>
          <w:sz w:val="22"/>
        </w:rPr>
      </w:pPr>
      <w:del w:id="1923" w:author="Eoin Sherlock" w:date="2023-11-30T11:27:00Z">
        <w:r w:rsidRPr="00BB19E2" w:rsidDel="004321FD">
          <w:rPr>
            <w:i/>
            <w:sz w:val="22"/>
          </w:rPr>
          <w:delText>The results from these four questions will enable us to make informed decisions on how we disseminate flood alerts to interested stakeholders.</w:delText>
        </w:r>
      </w:del>
    </w:p>
    <w:p w14:paraId="517AB06C" w14:textId="474F013D" w:rsidR="00760B75" w:rsidRPr="00BB19E2" w:rsidDel="004321FD" w:rsidRDefault="00760B75" w:rsidP="00760B75">
      <w:pPr>
        <w:rPr>
          <w:del w:id="1924" w:author="Eoin Sherlock" w:date="2023-11-30T11:27:00Z"/>
          <w:i/>
          <w:sz w:val="22"/>
        </w:rPr>
      </w:pPr>
      <w:del w:id="1925" w:author="Eoin Sherlock" w:date="2023-11-30T11:27:00Z">
        <w:r w:rsidRPr="00BB19E2" w:rsidDel="004321FD">
          <w:rPr>
            <w:i/>
            <w:sz w:val="22"/>
          </w:rPr>
          <w:delText>If you have any queries please feel free to contact me.</w:delText>
        </w:r>
      </w:del>
    </w:p>
    <w:p w14:paraId="6ACEEF08" w14:textId="4332BB50" w:rsidR="00760B75" w:rsidRPr="00BB19E2" w:rsidDel="004321FD" w:rsidRDefault="00760B75" w:rsidP="00760B75">
      <w:pPr>
        <w:rPr>
          <w:del w:id="1926" w:author="Eoin Sherlock" w:date="2023-11-30T11:27:00Z"/>
          <w:i/>
          <w:sz w:val="22"/>
        </w:rPr>
      </w:pPr>
      <w:del w:id="1927" w:author="Eoin Sherlock" w:date="2023-11-30T11:27:00Z">
        <w:r w:rsidRPr="00BB19E2" w:rsidDel="004321FD">
          <w:rPr>
            <w:i/>
            <w:sz w:val="22"/>
          </w:rPr>
          <w:delText>Kind regards,</w:delText>
        </w:r>
      </w:del>
    </w:p>
    <w:p w14:paraId="1FB4F0E8" w14:textId="5F8978D4" w:rsidR="00760B75" w:rsidRPr="00BB19E2" w:rsidDel="004321FD" w:rsidRDefault="00760B75" w:rsidP="00760B75">
      <w:pPr>
        <w:rPr>
          <w:del w:id="1928" w:author="Eoin Sherlock" w:date="2023-11-30T11:27:00Z"/>
          <w:i/>
          <w:sz w:val="22"/>
        </w:rPr>
      </w:pPr>
      <w:del w:id="1929" w:author="Eoin Sherlock" w:date="2023-11-30T11:27:00Z">
        <w:r w:rsidRPr="00BB19E2" w:rsidDel="004321FD">
          <w:rPr>
            <w:i/>
            <w:sz w:val="22"/>
          </w:rPr>
          <w:delText>Eoin Sherlock, (Chief Hydrometeorologist, Flood Forecast Division, Met Éireann)</w:delText>
        </w:r>
      </w:del>
    </w:p>
    <w:p w14:paraId="7B8AB671" w14:textId="77777777" w:rsidR="001D619A" w:rsidRDefault="001D619A" w:rsidP="00760B75"/>
    <w:p w14:paraId="1385F5CE" w14:textId="54F6A167" w:rsidR="004351A6" w:rsidDel="004321FD" w:rsidRDefault="004351A6" w:rsidP="007F3EB6">
      <w:pPr>
        <w:rPr>
          <w:del w:id="1930" w:author="Eoin Sherlock" w:date="2023-11-30T11:27:00Z"/>
          <w:b/>
          <w:sz w:val="36"/>
          <w:szCs w:val="36"/>
        </w:rPr>
      </w:pPr>
    </w:p>
    <w:p w14:paraId="153390EB" w14:textId="29FF4AA1" w:rsidR="00B20CE4" w:rsidDel="004321FD" w:rsidRDefault="00B20CE4" w:rsidP="007F3EB6">
      <w:pPr>
        <w:rPr>
          <w:del w:id="1931" w:author="Eoin Sherlock" w:date="2023-11-30T11:27:00Z"/>
          <w:b/>
          <w:sz w:val="36"/>
          <w:szCs w:val="36"/>
        </w:rPr>
      </w:pPr>
    </w:p>
    <w:p w14:paraId="764B39DF" w14:textId="2837374E" w:rsidR="00B20CE4" w:rsidDel="004321FD" w:rsidRDefault="00B20CE4" w:rsidP="007F3EB6">
      <w:pPr>
        <w:rPr>
          <w:del w:id="1932" w:author="Eoin Sherlock" w:date="2023-11-30T11:27:00Z"/>
          <w:b/>
          <w:sz w:val="36"/>
          <w:szCs w:val="36"/>
        </w:rPr>
      </w:pPr>
    </w:p>
    <w:p w14:paraId="3EF80A2F" w14:textId="22542BEF" w:rsidR="00B20CE4" w:rsidDel="004321FD" w:rsidRDefault="00B20CE4" w:rsidP="007F3EB6">
      <w:pPr>
        <w:rPr>
          <w:del w:id="1933" w:author="Eoin Sherlock" w:date="2023-11-30T11:27:00Z"/>
          <w:b/>
          <w:sz w:val="36"/>
          <w:szCs w:val="36"/>
        </w:rPr>
      </w:pPr>
    </w:p>
    <w:p w14:paraId="4CAB95C0" w14:textId="3268A403" w:rsidR="00220CDA" w:rsidDel="004321FD" w:rsidRDefault="00220CDA" w:rsidP="007F3EB6">
      <w:pPr>
        <w:rPr>
          <w:del w:id="1934" w:author="Eoin Sherlock" w:date="2023-11-30T11:27:00Z"/>
          <w:b/>
          <w:sz w:val="36"/>
          <w:szCs w:val="36"/>
        </w:rPr>
      </w:pPr>
    </w:p>
    <w:p w14:paraId="6D9CB712" w14:textId="77777777" w:rsidR="00403F97" w:rsidRPr="00CF70A5" w:rsidRDefault="00805912" w:rsidP="00205D3D">
      <w:pPr>
        <w:pStyle w:val="Heading2"/>
        <w:rPr>
          <w:sz w:val="28"/>
          <w:szCs w:val="28"/>
        </w:rPr>
      </w:pPr>
      <w:bookmarkStart w:id="1935" w:name="_Toc152236105"/>
      <w:r w:rsidRPr="1E1A11B8">
        <w:rPr>
          <w:sz w:val="28"/>
          <w:szCs w:val="28"/>
        </w:rPr>
        <w:lastRenderedPageBreak/>
        <w:t xml:space="preserve">Appendix </w:t>
      </w:r>
      <w:r w:rsidR="6928D477" w:rsidRPr="1E1A11B8">
        <w:rPr>
          <w:sz w:val="28"/>
          <w:szCs w:val="28"/>
        </w:rPr>
        <w:t>6</w:t>
      </w:r>
      <w:r w:rsidR="00DC46CD" w:rsidRPr="1E1A11B8">
        <w:rPr>
          <w:sz w:val="28"/>
          <w:szCs w:val="28"/>
        </w:rPr>
        <w:t xml:space="preserve">: </w:t>
      </w:r>
      <w:r w:rsidR="00403F97" w:rsidRPr="1E1A11B8">
        <w:rPr>
          <w:sz w:val="28"/>
          <w:szCs w:val="28"/>
        </w:rPr>
        <w:t xml:space="preserve">Related Government </w:t>
      </w:r>
      <w:commentRangeStart w:id="1936"/>
      <w:r w:rsidR="00403F97" w:rsidRPr="1E1A11B8">
        <w:rPr>
          <w:sz w:val="28"/>
          <w:szCs w:val="28"/>
        </w:rPr>
        <w:t>Agencies</w:t>
      </w:r>
      <w:commentRangeEnd w:id="1936"/>
      <w:r w:rsidR="00284BB8">
        <w:rPr>
          <w:rStyle w:val="CommentReference"/>
          <w:rFonts w:eastAsiaTheme="minorEastAsia" w:cstheme="minorBidi"/>
          <w:b w:val="0"/>
        </w:rPr>
        <w:commentReference w:id="1936"/>
      </w:r>
      <w:bookmarkEnd w:id="1935"/>
    </w:p>
    <w:p w14:paraId="302822F4" w14:textId="77777777" w:rsidR="003C1EB4" w:rsidRDefault="00403F97" w:rsidP="00403F97">
      <w:pPr>
        <w:rPr>
          <w:sz w:val="22"/>
        </w:rPr>
      </w:pPr>
      <w:r w:rsidRPr="00BB19E2">
        <w:rPr>
          <w:sz w:val="22"/>
        </w:rPr>
        <w:t>This is a non-exhaustive list of Government Agencies that will fall into the Relevant Government Departments, Agencies and Emergency Services sector in the identification of NFFWS stakeholders:</w:t>
      </w:r>
    </w:p>
    <w:p w14:paraId="0ED1B665" w14:textId="77777777" w:rsidR="00196780" w:rsidRPr="00123EB3" w:rsidRDefault="00000000" w:rsidP="00A61CFB">
      <w:pPr>
        <w:pStyle w:val="ListParagraph"/>
        <w:numPr>
          <w:ilvl w:val="0"/>
          <w:numId w:val="5"/>
        </w:numPr>
        <w:rPr>
          <w:b w:val="0"/>
          <w:lang w:val="en-IE"/>
        </w:rPr>
      </w:pPr>
      <w:hyperlink r:id="rId31" w:history="1">
        <w:r w:rsidR="00196780" w:rsidRPr="00123EB3">
          <w:rPr>
            <w:b w:val="0"/>
            <w:lang w:val="en-IE"/>
          </w:rPr>
          <w:t>Department of Agriculture, Food and the Marine</w:t>
        </w:r>
      </w:hyperlink>
    </w:p>
    <w:p w14:paraId="1E4F0CAC" w14:textId="77777777" w:rsidR="00196780" w:rsidRPr="00123EB3" w:rsidRDefault="00196780" w:rsidP="00A61CFB">
      <w:pPr>
        <w:pStyle w:val="ListParagraph"/>
        <w:numPr>
          <w:ilvl w:val="0"/>
          <w:numId w:val="5"/>
        </w:numPr>
        <w:rPr>
          <w:b w:val="0"/>
          <w:lang w:val="en-IE"/>
        </w:rPr>
      </w:pPr>
      <w:r w:rsidRPr="00123EB3">
        <w:rPr>
          <w:b w:val="0"/>
          <w:lang w:val="en-IE"/>
        </w:rPr>
        <w:t>Department of Business, Enterprise and Innovation</w:t>
      </w:r>
    </w:p>
    <w:p w14:paraId="59A5DD01" w14:textId="77777777" w:rsidR="00196780" w:rsidRPr="00123EB3" w:rsidRDefault="00196780" w:rsidP="00A61CFB">
      <w:pPr>
        <w:pStyle w:val="ListParagraph"/>
        <w:numPr>
          <w:ilvl w:val="0"/>
          <w:numId w:val="5"/>
        </w:numPr>
        <w:rPr>
          <w:b w:val="0"/>
          <w:lang w:val="en-IE"/>
        </w:rPr>
      </w:pPr>
      <w:r w:rsidRPr="00123EB3">
        <w:rPr>
          <w:b w:val="0"/>
          <w:lang w:val="en-IE"/>
        </w:rPr>
        <w:t>Department of Children and Youth Affairs</w:t>
      </w:r>
    </w:p>
    <w:p w14:paraId="4B1C43E2" w14:textId="77777777" w:rsidR="00196780" w:rsidRPr="00123EB3" w:rsidRDefault="00196780" w:rsidP="00A61CFB">
      <w:pPr>
        <w:pStyle w:val="ListParagraph"/>
        <w:numPr>
          <w:ilvl w:val="0"/>
          <w:numId w:val="5"/>
        </w:numPr>
        <w:rPr>
          <w:b w:val="0"/>
          <w:lang w:val="en-IE"/>
        </w:rPr>
      </w:pPr>
      <w:r w:rsidRPr="00123EB3">
        <w:rPr>
          <w:b w:val="0"/>
          <w:lang w:val="en-IE"/>
        </w:rPr>
        <w:t>Department of Communications, Climate Action and Environment</w:t>
      </w:r>
    </w:p>
    <w:p w14:paraId="16650ABF" w14:textId="77777777" w:rsidR="00196780" w:rsidRPr="00123EB3" w:rsidRDefault="00196780" w:rsidP="00A61CFB">
      <w:pPr>
        <w:pStyle w:val="ListParagraph"/>
        <w:numPr>
          <w:ilvl w:val="0"/>
          <w:numId w:val="5"/>
        </w:numPr>
        <w:rPr>
          <w:b w:val="0"/>
          <w:lang w:val="en-IE"/>
        </w:rPr>
      </w:pPr>
      <w:r w:rsidRPr="00123EB3">
        <w:rPr>
          <w:b w:val="0"/>
          <w:lang w:val="en-IE"/>
        </w:rPr>
        <w:t>Department of Culture, Heritage and the Gaeltacht</w:t>
      </w:r>
    </w:p>
    <w:p w14:paraId="3D5A0C77" w14:textId="77777777" w:rsidR="00196780" w:rsidRPr="00123EB3" w:rsidRDefault="00000000" w:rsidP="00A61CFB">
      <w:pPr>
        <w:pStyle w:val="ListParagraph"/>
        <w:numPr>
          <w:ilvl w:val="0"/>
          <w:numId w:val="5"/>
        </w:numPr>
        <w:rPr>
          <w:b w:val="0"/>
          <w:lang w:val="en-IE"/>
        </w:rPr>
      </w:pPr>
      <w:hyperlink r:id="rId32" w:history="1">
        <w:r w:rsidR="00196780" w:rsidRPr="00123EB3">
          <w:rPr>
            <w:b w:val="0"/>
            <w:lang w:val="en-IE"/>
          </w:rPr>
          <w:t>Department of Defence</w:t>
        </w:r>
      </w:hyperlink>
    </w:p>
    <w:p w14:paraId="429D0B38" w14:textId="77777777" w:rsidR="00196780" w:rsidRPr="00123EB3" w:rsidRDefault="00196780" w:rsidP="00A61CFB">
      <w:pPr>
        <w:pStyle w:val="ListParagraph"/>
        <w:numPr>
          <w:ilvl w:val="0"/>
          <w:numId w:val="5"/>
        </w:numPr>
        <w:rPr>
          <w:b w:val="0"/>
          <w:lang w:val="en-IE"/>
        </w:rPr>
      </w:pPr>
      <w:r w:rsidRPr="00123EB3">
        <w:rPr>
          <w:b w:val="0"/>
          <w:lang w:val="en-IE"/>
        </w:rPr>
        <w:t>Department of Education and Skills</w:t>
      </w:r>
    </w:p>
    <w:p w14:paraId="1DC442F4" w14:textId="77777777" w:rsidR="00196780" w:rsidRPr="00123EB3" w:rsidRDefault="00196780" w:rsidP="00A61CFB">
      <w:pPr>
        <w:pStyle w:val="ListParagraph"/>
        <w:numPr>
          <w:ilvl w:val="0"/>
          <w:numId w:val="5"/>
        </w:numPr>
        <w:rPr>
          <w:b w:val="0"/>
          <w:lang w:val="en-IE"/>
        </w:rPr>
      </w:pPr>
      <w:r w:rsidRPr="00123EB3">
        <w:rPr>
          <w:b w:val="0"/>
          <w:lang w:val="en-IE"/>
        </w:rPr>
        <w:t>Department of Employment Affairs and Social Protection</w:t>
      </w:r>
    </w:p>
    <w:p w14:paraId="0D495BCB" w14:textId="77777777" w:rsidR="00196780" w:rsidRPr="00123EB3" w:rsidRDefault="00196780" w:rsidP="00A61CFB">
      <w:pPr>
        <w:pStyle w:val="ListParagraph"/>
        <w:numPr>
          <w:ilvl w:val="0"/>
          <w:numId w:val="5"/>
        </w:numPr>
        <w:rPr>
          <w:b w:val="0"/>
          <w:lang w:val="en-IE"/>
        </w:rPr>
      </w:pPr>
      <w:r w:rsidRPr="00123EB3">
        <w:rPr>
          <w:b w:val="0"/>
          <w:lang w:val="en-IE"/>
        </w:rPr>
        <w:t>Department of Finance</w:t>
      </w:r>
    </w:p>
    <w:p w14:paraId="5253235B" w14:textId="77777777" w:rsidR="00196780" w:rsidRPr="00123EB3" w:rsidRDefault="00196780" w:rsidP="00A61CFB">
      <w:pPr>
        <w:pStyle w:val="ListParagraph"/>
        <w:numPr>
          <w:ilvl w:val="0"/>
          <w:numId w:val="5"/>
        </w:numPr>
        <w:rPr>
          <w:b w:val="0"/>
          <w:lang w:val="en-IE"/>
        </w:rPr>
      </w:pPr>
      <w:r w:rsidRPr="00123EB3">
        <w:rPr>
          <w:b w:val="0"/>
          <w:lang w:val="en-IE"/>
        </w:rPr>
        <w:t>Department of Foreign Affairs and Trade</w:t>
      </w:r>
    </w:p>
    <w:p w14:paraId="5A804521" w14:textId="77777777" w:rsidR="00196780" w:rsidRPr="00123EB3" w:rsidRDefault="00196780" w:rsidP="00A61CFB">
      <w:pPr>
        <w:pStyle w:val="ListParagraph"/>
        <w:numPr>
          <w:ilvl w:val="0"/>
          <w:numId w:val="5"/>
        </w:numPr>
        <w:rPr>
          <w:b w:val="0"/>
          <w:lang w:val="en-IE"/>
        </w:rPr>
      </w:pPr>
      <w:r w:rsidRPr="00123EB3">
        <w:rPr>
          <w:b w:val="0"/>
          <w:lang w:val="en-IE"/>
        </w:rPr>
        <w:t>Department of Health</w:t>
      </w:r>
    </w:p>
    <w:p w14:paraId="05E8F27C" w14:textId="77777777" w:rsidR="00196780" w:rsidRPr="00123EB3" w:rsidRDefault="00196780" w:rsidP="00A61CFB">
      <w:pPr>
        <w:pStyle w:val="ListParagraph"/>
        <w:numPr>
          <w:ilvl w:val="0"/>
          <w:numId w:val="5"/>
        </w:numPr>
        <w:rPr>
          <w:b w:val="0"/>
          <w:lang w:val="en-IE"/>
        </w:rPr>
      </w:pPr>
      <w:r w:rsidRPr="00123EB3">
        <w:rPr>
          <w:b w:val="0"/>
          <w:lang w:val="en-IE"/>
        </w:rPr>
        <w:t>Department of Housing, Planning and Local Government</w:t>
      </w:r>
    </w:p>
    <w:p w14:paraId="54AB3D50" w14:textId="77777777" w:rsidR="00196780" w:rsidRPr="00123EB3" w:rsidRDefault="00196780" w:rsidP="00A61CFB">
      <w:pPr>
        <w:pStyle w:val="ListParagraph"/>
        <w:numPr>
          <w:ilvl w:val="0"/>
          <w:numId w:val="5"/>
        </w:numPr>
        <w:rPr>
          <w:b w:val="0"/>
          <w:lang w:val="en-IE"/>
        </w:rPr>
      </w:pPr>
      <w:r w:rsidRPr="00123EB3">
        <w:rPr>
          <w:b w:val="0"/>
          <w:lang w:val="en-IE"/>
        </w:rPr>
        <w:t>Department of Justice and Equality</w:t>
      </w:r>
    </w:p>
    <w:p w14:paraId="485BFDBA" w14:textId="77777777" w:rsidR="00196780" w:rsidRPr="00123EB3" w:rsidRDefault="00196780" w:rsidP="00A61CFB">
      <w:pPr>
        <w:pStyle w:val="ListParagraph"/>
        <w:numPr>
          <w:ilvl w:val="0"/>
          <w:numId w:val="5"/>
        </w:numPr>
        <w:rPr>
          <w:b w:val="0"/>
          <w:lang w:val="en-IE"/>
        </w:rPr>
      </w:pPr>
      <w:r w:rsidRPr="00123EB3">
        <w:rPr>
          <w:b w:val="0"/>
          <w:lang w:val="en-IE"/>
        </w:rPr>
        <w:t>Department of Public Expenditure and Reform</w:t>
      </w:r>
    </w:p>
    <w:p w14:paraId="0C21B658" w14:textId="77777777" w:rsidR="00196780" w:rsidRPr="00123EB3" w:rsidRDefault="00196780" w:rsidP="00A61CFB">
      <w:pPr>
        <w:pStyle w:val="ListParagraph"/>
        <w:numPr>
          <w:ilvl w:val="0"/>
          <w:numId w:val="5"/>
        </w:numPr>
        <w:rPr>
          <w:b w:val="0"/>
          <w:lang w:val="en-IE"/>
        </w:rPr>
      </w:pPr>
      <w:r w:rsidRPr="00123EB3">
        <w:rPr>
          <w:b w:val="0"/>
          <w:lang w:val="en-IE"/>
        </w:rPr>
        <w:t>Department of Rural and Community Development</w:t>
      </w:r>
    </w:p>
    <w:p w14:paraId="045D056B" w14:textId="77777777" w:rsidR="00196780" w:rsidRPr="00123EB3" w:rsidRDefault="00196780" w:rsidP="00A61CFB">
      <w:pPr>
        <w:pStyle w:val="ListParagraph"/>
        <w:numPr>
          <w:ilvl w:val="0"/>
          <w:numId w:val="5"/>
        </w:numPr>
        <w:rPr>
          <w:b w:val="0"/>
          <w:lang w:val="en-IE"/>
        </w:rPr>
      </w:pPr>
      <w:r w:rsidRPr="00123EB3">
        <w:rPr>
          <w:b w:val="0"/>
          <w:lang w:val="en-IE"/>
        </w:rPr>
        <w:t>Department of Transport, Tourism and Sport</w:t>
      </w:r>
    </w:p>
    <w:p w14:paraId="7FA59D3A" w14:textId="77777777" w:rsidR="00196780" w:rsidRPr="00123EB3" w:rsidRDefault="00196780" w:rsidP="00A61CFB">
      <w:pPr>
        <w:pStyle w:val="ListParagraph"/>
        <w:numPr>
          <w:ilvl w:val="0"/>
          <w:numId w:val="5"/>
        </w:numPr>
        <w:rPr>
          <w:b w:val="0"/>
          <w:lang w:val="en-IE"/>
        </w:rPr>
      </w:pPr>
      <w:r w:rsidRPr="00123EB3">
        <w:rPr>
          <w:b w:val="0"/>
          <w:lang w:val="en-IE"/>
        </w:rPr>
        <w:t>Department of the Taoiseach</w:t>
      </w:r>
    </w:p>
    <w:p w14:paraId="0F8DC597" w14:textId="77777777" w:rsidR="00403F97" w:rsidRPr="003C1EB4" w:rsidRDefault="00403F97" w:rsidP="00A61CFB">
      <w:pPr>
        <w:pStyle w:val="ListParagraph"/>
        <w:numPr>
          <w:ilvl w:val="0"/>
          <w:numId w:val="5"/>
        </w:numPr>
        <w:rPr>
          <w:b w:val="0"/>
          <w:lang w:val="en-IE"/>
        </w:rPr>
      </w:pPr>
      <w:r w:rsidRPr="003C1EB4">
        <w:rPr>
          <w:b w:val="0"/>
          <w:lang w:val="en-IE"/>
        </w:rPr>
        <w:t>Commission for Aviation Regulation</w:t>
      </w:r>
    </w:p>
    <w:p w14:paraId="4CE1EDB9" w14:textId="77777777" w:rsidR="00403F97" w:rsidRPr="003C1EB4" w:rsidRDefault="00403F97" w:rsidP="00A61CFB">
      <w:pPr>
        <w:pStyle w:val="ListParagraph"/>
        <w:numPr>
          <w:ilvl w:val="0"/>
          <w:numId w:val="5"/>
        </w:numPr>
        <w:rPr>
          <w:b w:val="0"/>
          <w:lang w:val="en-IE"/>
        </w:rPr>
      </w:pPr>
      <w:r w:rsidRPr="003C1EB4">
        <w:rPr>
          <w:b w:val="0"/>
          <w:lang w:val="en-IE"/>
        </w:rPr>
        <w:t>Commission for Communications Regulation</w:t>
      </w:r>
    </w:p>
    <w:p w14:paraId="1269B112" w14:textId="77777777" w:rsidR="00403F97" w:rsidRPr="003C1EB4" w:rsidRDefault="00403F97" w:rsidP="00A61CFB">
      <w:pPr>
        <w:pStyle w:val="ListParagraph"/>
        <w:numPr>
          <w:ilvl w:val="0"/>
          <w:numId w:val="5"/>
        </w:numPr>
        <w:rPr>
          <w:b w:val="0"/>
          <w:lang w:val="en-IE"/>
        </w:rPr>
      </w:pPr>
      <w:r w:rsidRPr="003C1EB4">
        <w:rPr>
          <w:b w:val="0"/>
          <w:lang w:val="en-IE"/>
        </w:rPr>
        <w:t>C</w:t>
      </w:r>
      <w:r w:rsidR="006D7C96" w:rsidRPr="003C1EB4">
        <w:rPr>
          <w:b w:val="0"/>
          <w:lang w:val="en-IE"/>
        </w:rPr>
        <w:t>ommission for Energy Regulation</w:t>
      </w:r>
    </w:p>
    <w:p w14:paraId="7BBAB15D" w14:textId="77777777" w:rsidR="00403F97" w:rsidRPr="003C1EB4" w:rsidRDefault="00403F97" w:rsidP="00A61CFB">
      <w:pPr>
        <w:pStyle w:val="ListParagraph"/>
        <w:numPr>
          <w:ilvl w:val="0"/>
          <w:numId w:val="5"/>
        </w:numPr>
        <w:rPr>
          <w:b w:val="0"/>
          <w:lang w:val="en-IE"/>
        </w:rPr>
      </w:pPr>
      <w:r w:rsidRPr="003C1EB4">
        <w:rPr>
          <w:b w:val="0"/>
          <w:lang w:val="en-IE"/>
        </w:rPr>
        <w:t>Commission for Railway Regulation</w:t>
      </w:r>
    </w:p>
    <w:p w14:paraId="443334F8" w14:textId="77777777" w:rsidR="00403F97" w:rsidRDefault="00403F97" w:rsidP="00A61CFB">
      <w:pPr>
        <w:pStyle w:val="ListParagraph"/>
        <w:numPr>
          <w:ilvl w:val="0"/>
          <w:numId w:val="5"/>
        </w:numPr>
        <w:rPr>
          <w:b w:val="0"/>
          <w:lang w:val="en-IE"/>
        </w:rPr>
      </w:pPr>
      <w:r w:rsidRPr="003C1EB4">
        <w:rPr>
          <w:b w:val="0"/>
          <w:lang w:val="en-IE"/>
        </w:rPr>
        <w:t xml:space="preserve">Commissioners of Irish Lights </w:t>
      </w:r>
    </w:p>
    <w:p w14:paraId="7B83F56B" w14:textId="77777777" w:rsidR="00796AD7" w:rsidRPr="003C1EB4" w:rsidRDefault="00796AD7" w:rsidP="00A61CFB">
      <w:pPr>
        <w:pStyle w:val="ListParagraph"/>
        <w:numPr>
          <w:ilvl w:val="0"/>
          <w:numId w:val="5"/>
        </w:numPr>
        <w:rPr>
          <w:b w:val="0"/>
          <w:lang w:val="en-IE"/>
        </w:rPr>
      </w:pPr>
      <w:r>
        <w:rPr>
          <w:b w:val="0"/>
          <w:lang w:val="en-IE"/>
        </w:rPr>
        <w:t>Defence Forces</w:t>
      </w:r>
    </w:p>
    <w:p w14:paraId="106AF638" w14:textId="77777777" w:rsidR="00403F97" w:rsidRPr="003C1EB4" w:rsidRDefault="00403F97" w:rsidP="00A61CFB">
      <w:pPr>
        <w:pStyle w:val="ListParagraph"/>
        <w:numPr>
          <w:ilvl w:val="0"/>
          <w:numId w:val="5"/>
        </w:numPr>
        <w:rPr>
          <w:b w:val="0"/>
          <w:lang w:val="en-IE"/>
        </w:rPr>
      </w:pPr>
      <w:r w:rsidRPr="003C1EB4">
        <w:rPr>
          <w:b w:val="0"/>
          <w:lang w:val="en-IE"/>
        </w:rPr>
        <w:t>Health and Safety Authority</w:t>
      </w:r>
    </w:p>
    <w:p w14:paraId="72748EFE" w14:textId="77777777" w:rsidR="00403F97" w:rsidRPr="003C1EB4" w:rsidRDefault="00403F97" w:rsidP="00A61CFB">
      <w:pPr>
        <w:pStyle w:val="ListParagraph"/>
        <w:numPr>
          <w:ilvl w:val="0"/>
          <w:numId w:val="5"/>
        </w:numPr>
        <w:rPr>
          <w:b w:val="0"/>
          <w:lang w:val="en-IE"/>
        </w:rPr>
      </w:pPr>
      <w:r w:rsidRPr="003C1EB4">
        <w:rPr>
          <w:b w:val="0"/>
          <w:lang w:val="en-IE"/>
        </w:rPr>
        <w:t>IDA Ireland</w:t>
      </w:r>
    </w:p>
    <w:p w14:paraId="7C9E9F81" w14:textId="5A40DF7E" w:rsidR="00403F97" w:rsidRPr="003C1EB4" w:rsidRDefault="00403F97" w:rsidP="00A61CFB">
      <w:pPr>
        <w:pStyle w:val="ListParagraph"/>
        <w:numPr>
          <w:ilvl w:val="0"/>
          <w:numId w:val="5"/>
        </w:numPr>
        <w:rPr>
          <w:b w:val="0"/>
          <w:lang w:val="en-IE"/>
        </w:rPr>
      </w:pPr>
      <w:r w:rsidRPr="003C1EB4">
        <w:rPr>
          <w:b w:val="0"/>
          <w:lang w:val="en-IE"/>
        </w:rPr>
        <w:t>Inland Fisheries</w:t>
      </w:r>
      <w:ins w:id="1937" w:author="Ciaran Conroy" w:date="2023-11-18T20:05:00Z">
        <w:r w:rsidR="00284BB8">
          <w:rPr>
            <w:b w:val="0"/>
            <w:lang w:val="en-IE"/>
          </w:rPr>
          <w:t xml:space="preserve"> Ireland</w:t>
        </w:r>
      </w:ins>
    </w:p>
    <w:p w14:paraId="6C5A142B" w14:textId="77777777" w:rsidR="00403F97" w:rsidRPr="003C1EB4" w:rsidRDefault="00403F97" w:rsidP="00A61CFB">
      <w:pPr>
        <w:pStyle w:val="ListParagraph"/>
        <w:numPr>
          <w:ilvl w:val="0"/>
          <w:numId w:val="5"/>
        </w:numPr>
        <w:rPr>
          <w:b w:val="0"/>
          <w:lang w:val="en-IE"/>
        </w:rPr>
      </w:pPr>
      <w:r w:rsidRPr="003C1EB4">
        <w:rPr>
          <w:b w:val="0"/>
          <w:lang w:val="en-IE"/>
        </w:rPr>
        <w:t>Ireland Irish Blood Transfusion Service Board (IBTS)</w:t>
      </w:r>
    </w:p>
    <w:p w14:paraId="56C49CA5" w14:textId="77777777" w:rsidR="00D6235E" w:rsidRPr="003C1EB4" w:rsidRDefault="00D6235E" w:rsidP="00A61CFB">
      <w:pPr>
        <w:pStyle w:val="ListParagraph"/>
        <w:numPr>
          <w:ilvl w:val="0"/>
          <w:numId w:val="5"/>
        </w:numPr>
        <w:rPr>
          <w:b w:val="0"/>
          <w:lang w:val="en-IE"/>
        </w:rPr>
      </w:pPr>
      <w:r w:rsidRPr="003C1EB4">
        <w:rPr>
          <w:b w:val="0"/>
          <w:lang w:val="en-IE"/>
        </w:rPr>
        <w:t>Irish Prison Service</w:t>
      </w:r>
    </w:p>
    <w:p w14:paraId="4FBA5CDA" w14:textId="77777777" w:rsidR="00D6235E" w:rsidRPr="003C1EB4" w:rsidRDefault="00403F97" w:rsidP="00A61CFB">
      <w:pPr>
        <w:pStyle w:val="ListParagraph"/>
        <w:numPr>
          <w:ilvl w:val="0"/>
          <w:numId w:val="5"/>
        </w:numPr>
        <w:rPr>
          <w:b w:val="0"/>
          <w:lang w:val="en-IE"/>
        </w:rPr>
      </w:pPr>
      <w:r w:rsidRPr="003C1EB4">
        <w:rPr>
          <w:b w:val="0"/>
          <w:lang w:val="en-IE"/>
        </w:rPr>
        <w:t>Irish Rail</w:t>
      </w:r>
    </w:p>
    <w:p w14:paraId="3B88FB26" w14:textId="77777777" w:rsidR="00D6235E" w:rsidRPr="003C1EB4" w:rsidRDefault="00403F97" w:rsidP="00A61CFB">
      <w:pPr>
        <w:pStyle w:val="ListParagraph"/>
        <w:numPr>
          <w:ilvl w:val="0"/>
          <w:numId w:val="5"/>
        </w:numPr>
        <w:rPr>
          <w:b w:val="0"/>
          <w:lang w:val="en-IE"/>
        </w:rPr>
      </w:pPr>
      <w:r w:rsidRPr="003C1EB4">
        <w:rPr>
          <w:b w:val="0"/>
          <w:lang w:val="en-IE"/>
        </w:rPr>
        <w:t>Ma</w:t>
      </w:r>
      <w:r w:rsidR="00D6235E" w:rsidRPr="003C1EB4">
        <w:rPr>
          <w:b w:val="0"/>
          <w:lang w:val="en-IE"/>
        </w:rPr>
        <w:t>rine Institute (Foras na Mara)</w:t>
      </w:r>
    </w:p>
    <w:p w14:paraId="1117C67C" w14:textId="77777777" w:rsidR="00D6235E" w:rsidRPr="003C1EB4" w:rsidRDefault="00D6235E" w:rsidP="00A61CFB">
      <w:pPr>
        <w:pStyle w:val="ListParagraph"/>
        <w:numPr>
          <w:ilvl w:val="0"/>
          <w:numId w:val="5"/>
        </w:numPr>
        <w:rPr>
          <w:b w:val="0"/>
          <w:lang w:val="en-IE"/>
        </w:rPr>
      </w:pPr>
      <w:r w:rsidRPr="003C1EB4">
        <w:rPr>
          <w:b w:val="0"/>
          <w:lang w:val="en-IE"/>
        </w:rPr>
        <w:t>National Transport Authority</w:t>
      </w:r>
    </w:p>
    <w:p w14:paraId="5826492E" w14:textId="77777777" w:rsidR="00D6235E" w:rsidRPr="003C1EB4" w:rsidRDefault="00D6235E" w:rsidP="00A61CFB">
      <w:pPr>
        <w:pStyle w:val="ListParagraph"/>
        <w:numPr>
          <w:ilvl w:val="0"/>
          <w:numId w:val="5"/>
        </w:numPr>
        <w:rPr>
          <w:b w:val="0"/>
          <w:lang w:val="en-IE"/>
        </w:rPr>
      </w:pPr>
      <w:r w:rsidRPr="003C1EB4">
        <w:rPr>
          <w:b w:val="0"/>
          <w:lang w:val="en-IE"/>
        </w:rPr>
        <w:t>Road Safety Authority</w:t>
      </w:r>
    </w:p>
    <w:p w14:paraId="4FD24426" w14:textId="77777777" w:rsidR="00D6235E" w:rsidRPr="003C1EB4" w:rsidRDefault="00403F97" w:rsidP="00A61CFB">
      <w:pPr>
        <w:pStyle w:val="ListParagraph"/>
        <w:numPr>
          <w:ilvl w:val="0"/>
          <w:numId w:val="5"/>
        </w:numPr>
        <w:rPr>
          <w:b w:val="0"/>
          <w:lang w:val="en-IE"/>
        </w:rPr>
      </w:pPr>
      <w:r w:rsidRPr="003C1EB4">
        <w:rPr>
          <w:b w:val="0"/>
          <w:lang w:val="en-IE"/>
        </w:rPr>
        <w:t>Tr</w:t>
      </w:r>
      <w:r w:rsidR="00D6235E" w:rsidRPr="003C1EB4">
        <w:rPr>
          <w:b w:val="0"/>
          <w:lang w:val="en-IE"/>
        </w:rPr>
        <w:t>ansport Infrastructure Ireland</w:t>
      </w:r>
    </w:p>
    <w:p w14:paraId="508D48DC" w14:textId="77777777" w:rsidR="00D6235E" w:rsidRPr="003C1EB4" w:rsidRDefault="00403F97" w:rsidP="00A61CFB">
      <w:pPr>
        <w:pStyle w:val="ListParagraph"/>
        <w:numPr>
          <w:ilvl w:val="0"/>
          <w:numId w:val="5"/>
        </w:numPr>
        <w:rPr>
          <w:b w:val="0"/>
          <w:lang w:val="en-IE"/>
        </w:rPr>
      </w:pPr>
      <w:r w:rsidRPr="003C1EB4">
        <w:rPr>
          <w:b w:val="0"/>
          <w:lang w:val="en-IE"/>
        </w:rPr>
        <w:t>Waterways Ireland</w:t>
      </w:r>
    </w:p>
    <w:p w14:paraId="5730FEB4" w14:textId="77777777" w:rsidR="00D6235E" w:rsidRPr="003C1EB4" w:rsidRDefault="00D6235E" w:rsidP="00A61CFB">
      <w:pPr>
        <w:pStyle w:val="ListParagraph"/>
        <w:numPr>
          <w:ilvl w:val="0"/>
          <w:numId w:val="5"/>
        </w:numPr>
        <w:rPr>
          <w:b w:val="0"/>
          <w:lang w:val="en-IE"/>
        </w:rPr>
      </w:pPr>
      <w:r w:rsidRPr="003C1EB4">
        <w:rPr>
          <w:b w:val="0"/>
          <w:lang w:val="en-IE"/>
        </w:rPr>
        <w:t>Irish Coast Guard</w:t>
      </w:r>
    </w:p>
    <w:p w14:paraId="0DA836FB" w14:textId="77777777" w:rsidR="00D6235E" w:rsidRPr="003C1EB4" w:rsidRDefault="00D6235E" w:rsidP="00A61CFB">
      <w:pPr>
        <w:pStyle w:val="ListParagraph"/>
        <w:numPr>
          <w:ilvl w:val="0"/>
          <w:numId w:val="5"/>
        </w:numPr>
        <w:rPr>
          <w:b w:val="0"/>
          <w:lang w:val="en-IE"/>
        </w:rPr>
      </w:pPr>
      <w:r w:rsidRPr="003C1EB4">
        <w:rPr>
          <w:b w:val="0"/>
          <w:lang w:val="en-IE"/>
        </w:rPr>
        <w:t>National Ambulance Service</w:t>
      </w:r>
    </w:p>
    <w:p w14:paraId="0951EAC4" w14:textId="77777777" w:rsidR="00403F97" w:rsidRDefault="00403F97" w:rsidP="00A61CFB">
      <w:pPr>
        <w:pStyle w:val="ListParagraph"/>
        <w:numPr>
          <w:ilvl w:val="0"/>
          <w:numId w:val="5"/>
        </w:numPr>
        <w:rPr>
          <w:b w:val="0"/>
          <w:lang w:val="en-IE"/>
        </w:rPr>
      </w:pPr>
      <w:r w:rsidRPr="003C1EB4">
        <w:rPr>
          <w:b w:val="0"/>
          <w:lang w:val="en-IE"/>
        </w:rPr>
        <w:t>Civil Defence Ireland</w:t>
      </w:r>
    </w:p>
    <w:p w14:paraId="26A821CB" w14:textId="77777777" w:rsidR="00123EB3" w:rsidRDefault="00123EB3" w:rsidP="00A61CFB">
      <w:pPr>
        <w:pStyle w:val="ListParagraph"/>
        <w:numPr>
          <w:ilvl w:val="0"/>
          <w:numId w:val="5"/>
        </w:numPr>
        <w:rPr>
          <w:b w:val="0"/>
          <w:lang w:val="en-IE"/>
        </w:rPr>
      </w:pPr>
      <w:r>
        <w:rPr>
          <w:b w:val="0"/>
          <w:lang w:val="en-IE"/>
        </w:rPr>
        <w:t xml:space="preserve">ESB Networks </w:t>
      </w:r>
    </w:p>
    <w:p w14:paraId="1B253241" w14:textId="77777777" w:rsidR="00123EB3" w:rsidRDefault="00123EB3" w:rsidP="00A61CFB">
      <w:pPr>
        <w:pStyle w:val="ListParagraph"/>
        <w:numPr>
          <w:ilvl w:val="0"/>
          <w:numId w:val="5"/>
        </w:numPr>
        <w:rPr>
          <w:b w:val="0"/>
          <w:lang w:val="en-IE"/>
        </w:rPr>
      </w:pPr>
      <w:r>
        <w:rPr>
          <w:b w:val="0"/>
          <w:lang w:val="en-IE"/>
        </w:rPr>
        <w:t>Ervia</w:t>
      </w:r>
    </w:p>
    <w:p w14:paraId="7D05A25B" w14:textId="77777777" w:rsidR="00521674" w:rsidRDefault="009F137A" w:rsidP="00A61CFB">
      <w:pPr>
        <w:pStyle w:val="ListParagraph"/>
        <w:numPr>
          <w:ilvl w:val="0"/>
          <w:numId w:val="5"/>
        </w:numPr>
        <w:rPr>
          <w:b w:val="0"/>
          <w:lang w:val="en-IE"/>
        </w:rPr>
      </w:pPr>
      <w:r>
        <w:rPr>
          <w:b w:val="0"/>
          <w:lang w:val="en-IE"/>
        </w:rPr>
        <w:t xml:space="preserve">Environmental Protection Agency </w:t>
      </w:r>
    </w:p>
    <w:p w14:paraId="5C32667B" w14:textId="609C5BA0" w:rsidR="008317C5" w:rsidRDefault="00521674" w:rsidP="00A61CFB">
      <w:pPr>
        <w:pStyle w:val="ListParagraph"/>
        <w:numPr>
          <w:ilvl w:val="0"/>
          <w:numId w:val="5"/>
        </w:numPr>
        <w:rPr>
          <w:b w:val="0"/>
          <w:lang w:val="en-IE"/>
        </w:rPr>
      </w:pPr>
      <w:r>
        <w:rPr>
          <w:b w:val="0"/>
          <w:lang w:val="en-IE"/>
        </w:rPr>
        <w:t>Bord na M</w:t>
      </w:r>
      <w:ins w:id="1938" w:author="Ciaran Conroy" w:date="2023-11-18T20:07:00Z">
        <w:r w:rsidR="00284BB8">
          <w:rPr>
            <w:b w:val="0"/>
            <w:lang w:val="en-IE"/>
          </w:rPr>
          <w:t>ó</w:t>
        </w:r>
      </w:ins>
      <w:del w:id="1939" w:author="Ciaran Conroy" w:date="2023-11-18T20:07:00Z">
        <w:r w:rsidDel="00284BB8">
          <w:rPr>
            <w:b w:val="0"/>
            <w:lang w:val="en-IE"/>
          </w:rPr>
          <w:delText>o</w:delText>
        </w:r>
      </w:del>
      <w:r>
        <w:rPr>
          <w:b w:val="0"/>
          <w:lang w:val="en-IE"/>
        </w:rPr>
        <w:t>na</w:t>
      </w:r>
    </w:p>
    <w:p w14:paraId="14926C68"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 xml:space="preserve">Geological Survey Ireland </w:t>
      </w:r>
    </w:p>
    <w:p w14:paraId="50557E96"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 xml:space="preserve">Ordinance Survey Ireland </w:t>
      </w:r>
    </w:p>
    <w:p w14:paraId="7AE63228"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Bord Bia (Irish Food Board)</w:t>
      </w:r>
    </w:p>
    <w:p w14:paraId="6C1F176C"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lastRenderedPageBreak/>
        <w:t>Bord Iascaigh Mhara (Irish Sea Fisheries Board)</w:t>
      </w:r>
    </w:p>
    <w:p w14:paraId="7FD283D7"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Commissioner for Environmental Information</w:t>
      </w:r>
    </w:p>
    <w:p w14:paraId="4A18C7D1"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Fáilte Ireland</w:t>
      </w:r>
    </w:p>
    <w:p w14:paraId="33B66861"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Health Service Executive</w:t>
      </w:r>
    </w:p>
    <w:p w14:paraId="77CF27B4"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An Garda Síochána</w:t>
      </w:r>
    </w:p>
    <w:p w14:paraId="613315C1"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Housing Agency</w:t>
      </w:r>
    </w:p>
    <w:p w14:paraId="7FD68692"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Horse Racing Ireland (HRI)</w:t>
      </w:r>
    </w:p>
    <w:p w14:paraId="63F579BC"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Local Government Management Agency (LGMA)</w:t>
      </w:r>
    </w:p>
    <w:p w14:paraId="5B4C144F"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NAMA-National Asset Management Agency</w:t>
      </w:r>
    </w:p>
    <w:p w14:paraId="10B413F0"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National Economic and Social Council</w:t>
      </w:r>
    </w:p>
    <w:p w14:paraId="676D8D9D"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National Property Services Regulatory Authority</w:t>
      </w:r>
    </w:p>
    <w:p w14:paraId="70DEBF69"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Office of Public Works</w:t>
      </w:r>
    </w:p>
    <w:p w14:paraId="2C621742"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Property Registration Authority</w:t>
      </w:r>
    </w:p>
    <w:p w14:paraId="4A22F90C"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Residential Tenancies Board (PRTB)</w:t>
      </w:r>
    </w:p>
    <w:p w14:paraId="3AB9126F"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RTE – Raidió Teilifís Éireann</w:t>
      </w:r>
    </w:p>
    <w:p w14:paraId="6904F454"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Sea Fisheries Protection Agency (SFPA)</w:t>
      </w:r>
    </w:p>
    <w:p w14:paraId="7E1E29B5"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Solas</w:t>
      </w:r>
    </w:p>
    <w:p w14:paraId="6632F3DF"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Sport Ireland</w:t>
      </w:r>
    </w:p>
    <w:p w14:paraId="4BC29A3D"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Sustainable Energy Authority of Ireland (SEAI)</w:t>
      </w:r>
    </w:p>
    <w:p w14:paraId="03A3E30A"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The Loughs Agency</w:t>
      </w:r>
    </w:p>
    <w:p w14:paraId="4149B80C"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Teilifís na Gaeilge - TG4</w:t>
      </w:r>
    </w:p>
    <w:p w14:paraId="44266DCA"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Teagasc (Agriculture and Food Development Authority)</w:t>
      </w:r>
    </w:p>
    <w:p w14:paraId="114EB886" w14:textId="77777777" w:rsid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Údarás na Gaeltachta</w:t>
      </w:r>
    </w:p>
    <w:p w14:paraId="1409B3DD" w14:textId="77777777" w:rsidR="00D46D4E" w:rsidRPr="00FB1533" w:rsidRDefault="00D46D4E" w:rsidP="00C01C1C">
      <w:pPr>
        <w:spacing w:after="160" w:line="256" w:lineRule="auto"/>
        <w:ind w:left="720"/>
        <w:contextualSpacing/>
        <w:rPr>
          <w:rFonts w:eastAsiaTheme="minorHAnsi"/>
          <w:sz w:val="22"/>
        </w:rPr>
      </w:pPr>
    </w:p>
    <w:p w14:paraId="5345EE31" w14:textId="21989F4E" w:rsidR="00FB1533" w:rsidRPr="00FB1533" w:rsidRDefault="00FB1533" w:rsidP="00FB1533">
      <w:pPr>
        <w:rPr>
          <w:b/>
          <w:u w:val="single"/>
        </w:rPr>
      </w:pPr>
      <w:r w:rsidRPr="00FB1533">
        <w:rPr>
          <w:b/>
          <w:u w:val="single"/>
        </w:rPr>
        <w:t xml:space="preserve">31 Local </w:t>
      </w:r>
      <w:ins w:id="1940" w:author="Ciaran Conroy" w:date="2023-11-18T20:08:00Z">
        <w:r w:rsidR="00284BB8">
          <w:rPr>
            <w:b/>
            <w:u w:val="single"/>
          </w:rPr>
          <w:t>A</w:t>
        </w:r>
      </w:ins>
      <w:del w:id="1941" w:author="Ciaran Conroy" w:date="2023-11-18T20:08:00Z">
        <w:r w:rsidRPr="00FB1533" w:rsidDel="00284BB8">
          <w:rPr>
            <w:b/>
            <w:u w:val="single"/>
          </w:rPr>
          <w:delText>a</w:delText>
        </w:r>
      </w:del>
      <w:r w:rsidRPr="00FB1533">
        <w:rPr>
          <w:b/>
          <w:u w:val="single"/>
        </w:rPr>
        <w:t>uthorities</w:t>
      </w:r>
    </w:p>
    <w:p w14:paraId="3CCF9D86"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Carlow County Council</w:t>
      </w:r>
    </w:p>
    <w:p w14:paraId="03DB01B7"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Cavan County Council</w:t>
      </w:r>
    </w:p>
    <w:p w14:paraId="03DD6967"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Clare County Council</w:t>
      </w:r>
    </w:p>
    <w:p w14:paraId="6021566E"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Cork City Council</w:t>
      </w:r>
    </w:p>
    <w:p w14:paraId="79FD94C5"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Cork County Council</w:t>
      </w:r>
    </w:p>
    <w:p w14:paraId="10414F77"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Donegal County Council</w:t>
      </w:r>
    </w:p>
    <w:p w14:paraId="3492527C"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Dublin City Council</w:t>
      </w:r>
    </w:p>
    <w:p w14:paraId="6C73391C"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Dún Laoghaire–Rathdown County Council</w:t>
      </w:r>
    </w:p>
    <w:p w14:paraId="1B62CDC0"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Fingal County Council</w:t>
      </w:r>
    </w:p>
    <w:p w14:paraId="387C0BDA"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Galway City Council</w:t>
      </w:r>
    </w:p>
    <w:p w14:paraId="09DF8084"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Galway County Council</w:t>
      </w:r>
    </w:p>
    <w:p w14:paraId="5E520505"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Kerry County Council</w:t>
      </w:r>
    </w:p>
    <w:p w14:paraId="0B976C15"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Kildare County Council</w:t>
      </w:r>
    </w:p>
    <w:p w14:paraId="4B1A1E3F"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Kilkenny County Council</w:t>
      </w:r>
    </w:p>
    <w:p w14:paraId="44072EB4"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Laois County Council</w:t>
      </w:r>
    </w:p>
    <w:p w14:paraId="629784BB"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Leitrim County Council</w:t>
      </w:r>
    </w:p>
    <w:p w14:paraId="69CBF5DD"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Limerick City and County Council</w:t>
      </w:r>
    </w:p>
    <w:p w14:paraId="50A409C2"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Longford County Council</w:t>
      </w:r>
    </w:p>
    <w:p w14:paraId="40173596"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Louth County Council</w:t>
      </w:r>
    </w:p>
    <w:p w14:paraId="556F9ABA"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Mayo County Council</w:t>
      </w:r>
    </w:p>
    <w:p w14:paraId="358FA63E"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Meath County Council</w:t>
      </w:r>
    </w:p>
    <w:p w14:paraId="62E955BD"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Monaghan County Council</w:t>
      </w:r>
    </w:p>
    <w:p w14:paraId="2C8B1CDC"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Offaly County Council</w:t>
      </w:r>
    </w:p>
    <w:p w14:paraId="6FDEFEA8"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Roscommon County Council</w:t>
      </w:r>
    </w:p>
    <w:p w14:paraId="58DC71F5"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lastRenderedPageBreak/>
        <w:t>Sligo County Council</w:t>
      </w:r>
    </w:p>
    <w:p w14:paraId="1C0CB8D2"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South Dublin County Council</w:t>
      </w:r>
    </w:p>
    <w:p w14:paraId="2F1B0A96"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Tipperary County Council</w:t>
      </w:r>
    </w:p>
    <w:p w14:paraId="3B71DC1B"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Waterford City and County Council</w:t>
      </w:r>
    </w:p>
    <w:p w14:paraId="1A15D9D1"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Westmeath County Council</w:t>
      </w:r>
    </w:p>
    <w:p w14:paraId="5351F0E1"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Wexford County Council</w:t>
      </w:r>
    </w:p>
    <w:p w14:paraId="0992CC4C"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Wicklow County Council</w:t>
      </w:r>
    </w:p>
    <w:p w14:paraId="5FB429F1" w14:textId="77777777" w:rsidR="00FB1533" w:rsidRPr="00FB1533" w:rsidRDefault="00FB1533" w:rsidP="00FB1533">
      <w:pPr>
        <w:ind w:left="360"/>
      </w:pPr>
    </w:p>
    <w:p w14:paraId="1DB9F472" w14:textId="77777777" w:rsidR="00FB1533" w:rsidRPr="00FB1533" w:rsidRDefault="00FB1533" w:rsidP="00FB1533">
      <w:pPr>
        <w:ind w:left="360"/>
      </w:pPr>
    </w:p>
    <w:p w14:paraId="01E3707E" w14:textId="77777777" w:rsidR="00FB1533" w:rsidRPr="00FB1533" w:rsidRDefault="00FB1533" w:rsidP="00FB1533">
      <w:pPr>
        <w:ind w:left="360"/>
      </w:pPr>
    </w:p>
    <w:p w14:paraId="0D5F324C" w14:textId="77777777" w:rsidR="00FB1533" w:rsidRPr="00FB1533" w:rsidRDefault="00FB1533" w:rsidP="00FB1533">
      <w:pPr>
        <w:ind w:left="360"/>
      </w:pPr>
    </w:p>
    <w:p w14:paraId="18193AA5" w14:textId="77777777" w:rsidR="00FB1533" w:rsidRPr="00FB1533" w:rsidRDefault="00FB1533" w:rsidP="00FB1533">
      <w:pPr>
        <w:ind w:left="360"/>
      </w:pPr>
    </w:p>
    <w:p w14:paraId="1AEB9CCB" w14:textId="77777777" w:rsidR="00FB1533" w:rsidRPr="00FB1533" w:rsidRDefault="00FB1533" w:rsidP="00FB1533">
      <w:pPr>
        <w:ind w:left="360"/>
      </w:pPr>
    </w:p>
    <w:p w14:paraId="5BEACAD9" w14:textId="77777777" w:rsidR="00FB1533" w:rsidRPr="00FB1533" w:rsidRDefault="00FB1533" w:rsidP="00FB1533">
      <w:pPr>
        <w:ind w:left="360"/>
      </w:pPr>
    </w:p>
    <w:p w14:paraId="5974BC06" w14:textId="77777777" w:rsidR="00FB1533" w:rsidRPr="00FB1533" w:rsidRDefault="00FB1533" w:rsidP="00FB1533">
      <w:pPr>
        <w:ind w:left="360"/>
      </w:pPr>
    </w:p>
    <w:p w14:paraId="6E5E202C" w14:textId="77777777" w:rsidR="00FB1533" w:rsidRPr="00FB1533" w:rsidRDefault="00FB1533" w:rsidP="00FB1533">
      <w:pPr>
        <w:ind w:left="360"/>
      </w:pPr>
    </w:p>
    <w:p w14:paraId="2C052AB3" w14:textId="77777777" w:rsidR="00FB1533" w:rsidRPr="00FB1533" w:rsidRDefault="00FB1533" w:rsidP="00FB1533">
      <w:pPr>
        <w:ind w:left="360"/>
      </w:pPr>
    </w:p>
    <w:p w14:paraId="5D43F276" w14:textId="77777777" w:rsidR="00FB1533" w:rsidRPr="00FB1533" w:rsidRDefault="00FB1533" w:rsidP="00FB1533">
      <w:pPr>
        <w:ind w:left="360"/>
      </w:pPr>
    </w:p>
    <w:p w14:paraId="12B9861E" w14:textId="77777777" w:rsidR="00FB1533" w:rsidRPr="00FB1533" w:rsidRDefault="00FB1533" w:rsidP="00FB1533">
      <w:pPr>
        <w:ind w:left="360"/>
      </w:pPr>
    </w:p>
    <w:p w14:paraId="725AD9ED" w14:textId="77777777" w:rsidR="00FB1533" w:rsidRPr="00FB1533" w:rsidRDefault="00FB1533" w:rsidP="00FB1533">
      <w:pPr>
        <w:ind w:left="360"/>
      </w:pPr>
    </w:p>
    <w:p w14:paraId="22675FAC" w14:textId="77777777" w:rsidR="00FB1533" w:rsidRPr="00FB1533" w:rsidRDefault="00FB1533" w:rsidP="00FB1533">
      <w:pPr>
        <w:ind w:left="360"/>
      </w:pPr>
    </w:p>
    <w:p w14:paraId="72CE05A6" w14:textId="77777777" w:rsidR="00FB1533" w:rsidRPr="00FB1533" w:rsidRDefault="00FB1533" w:rsidP="00FB1533">
      <w:pPr>
        <w:ind w:left="360"/>
      </w:pPr>
    </w:p>
    <w:p w14:paraId="64BBAC09" w14:textId="77777777" w:rsidR="00FB1533" w:rsidRPr="00FB1533" w:rsidRDefault="00FB1533" w:rsidP="00FB1533">
      <w:pPr>
        <w:ind w:left="360"/>
      </w:pPr>
    </w:p>
    <w:p w14:paraId="0EC3C37E" w14:textId="77777777" w:rsidR="00FB1533" w:rsidRPr="00FB1533" w:rsidRDefault="00FB1533" w:rsidP="00FB1533">
      <w:pPr>
        <w:ind w:left="360"/>
      </w:pPr>
    </w:p>
    <w:p w14:paraId="072F73AC" w14:textId="77777777" w:rsidR="00FB1533" w:rsidRPr="00FB1533" w:rsidRDefault="00FB1533" w:rsidP="00FB1533">
      <w:pPr>
        <w:ind w:left="360"/>
      </w:pPr>
    </w:p>
    <w:p w14:paraId="4275381E" w14:textId="77777777" w:rsidR="00FB1533" w:rsidRPr="00FB1533" w:rsidRDefault="00FB1533" w:rsidP="00FB1533">
      <w:pPr>
        <w:ind w:left="360"/>
      </w:pPr>
    </w:p>
    <w:p w14:paraId="25F6BE4D" w14:textId="77777777" w:rsidR="00FB1533" w:rsidRPr="00FB1533" w:rsidRDefault="00FB1533" w:rsidP="00FB1533">
      <w:pPr>
        <w:ind w:left="360"/>
      </w:pPr>
    </w:p>
    <w:p w14:paraId="05EF5CEE" w14:textId="77777777" w:rsidR="00FB1533" w:rsidRPr="00FB1533" w:rsidRDefault="00FB1533" w:rsidP="00FB1533">
      <w:pPr>
        <w:ind w:left="360"/>
      </w:pPr>
    </w:p>
    <w:p w14:paraId="4ACCB87A" w14:textId="77777777" w:rsidR="00FB1533" w:rsidRPr="00FB1533" w:rsidRDefault="00FB1533" w:rsidP="00FB1533">
      <w:pPr>
        <w:ind w:left="360"/>
      </w:pPr>
    </w:p>
    <w:p w14:paraId="2ACE0BFE" w14:textId="77777777" w:rsidR="00FB1533" w:rsidRPr="00FB1533" w:rsidRDefault="00FB1533" w:rsidP="00FB1533">
      <w:pPr>
        <w:ind w:left="360"/>
      </w:pPr>
    </w:p>
    <w:p w14:paraId="3DAEE9CA" w14:textId="77777777" w:rsidR="00FB1533" w:rsidRPr="00FB1533" w:rsidRDefault="00FB1533" w:rsidP="00FB1533">
      <w:pPr>
        <w:ind w:left="360"/>
      </w:pPr>
    </w:p>
    <w:p w14:paraId="7A4BAE0A" w14:textId="77777777" w:rsidR="00FB1533" w:rsidRPr="00FB1533" w:rsidRDefault="00FB1533" w:rsidP="00FB1533">
      <w:pPr>
        <w:ind w:left="360"/>
      </w:pPr>
    </w:p>
    <w:p w14:paraId="4460B6A9" w14:textId="77777777" w:rsidR="00FB1533" w:rsidRPr="00FB1533" w:rsidRDefault="00FB1533" w:rsidP="00FB1533">
      <w:pPr>
        <w:ind w:left="360"/>
      </w:pPr>
    </w:p>
    <w:p w14:paraId="4D4C4324" w14:textId="77777777" w:rsidR="00FB1533" w:rsidRPr="00FB1533" w:rsidRDefault="00FB1533" w:rsidP="00FB1533">
      <w:pPr>
        <w:ind w:left="360"/>
      </w:pPr>
    </w:p>
    <w:p w14:paraId="01B89C71" w14:textId="77777777" w:rsidR="00FB1533" w:rsidRPr="00FB1533" w:rsidRDefault="00FB1533" w:rsidP="00FB1533">
      <w:pPr>
        <w:ind w:left="360"/>
      </w:pPr>
    </w:p>
    <w:p w14:paraId="22563ECB" w14:textId="77777777" w:rsidR="00FB1533" w:rsidRPr="00FB1533" w:rsidRDefault="00FB1533" w:rsidP="00FB1533">
      <w:pPr>
        <w:ind w:left="360"/>
      </w:pPr>
    </w:p>
    <w:p w14:paraId="61B3BDE0" w14:textId="77777777" w:rsidR="00FB1533" w:rsidRPr="00FB1533" w:rsidRDefault="00FB1533" w:rsidP="00FB1533">
      <w:pPr>
        <w:ind w:left="360"/>
      </w:pPr>
    </w:p>
    <w:p w14:paraId="478819D5" w14:textId="77777777" w:rsidR="00FB1533" w:rsidRPr="00FB1533" w:rsidRDefault="00FB1533" w:rsidP="00FB1533">
      <w:pPr>
        <w:ind w:left="360"/>
      </w:pPr>
    </w:p>
    <w:p w14:paraId="4B53E9F4" w14:textId="77777777" w:rsidR="00FB1533" w:rsidRPr="00FB1533" w:rsidRDefault="00FB1533" w:rsidP="00FB1533">
      <w:pPr>
        <w:ind w:left="360"/>
      </w:pPr>
    </w:p>
    <w:p w14:paraId="6D430CDB" w14:textId="77777777" w:rsidR="00FB1533" w:rsidRPr="00FB1533" w:rsidRDefault="00FB1533" w:rsidP="00FB1533">
      <w:pPr>
        <w:ind w:left="360"/>
      </w:pPr>
    </w:p>
    <w:p w14:paraId="405117E2" w14:textId="77777777" w:rsidR="00FB1533" w:rsidRPr="00FB1533" w:rsidRDefault="00FB1533" w:rsidP="00FB1533">
      <w:pPr>
        <w:ind w:left="360"/>
      </w:pPr>
    </w:p>
    <w:p w14:paraId="020E095B" w14:textId="77777777" w:rsidR="00FB1533" w:rsidRPr="00FB1533" w:rsidRDefault="00FB1533" w:rsidP="00FB1533">
      <w:pPr>
        <w:ind w:left="360"/>
      </w:pPr>
    </w:p>
    <w:p w14:paraId="6F8989C6" w14:textId="77777777" w:rsidR="00FB1533" w:rsidRPr="00FB1533" w:rsidRDefault="00FB1533" w:rsidP="00FB1533">
      <w:pPr>
        <w:ind w:left="360"/>
      </w:pPr>
    </w:p>
    <w:p w14:paraId="0A776719" w14:textId="77777777" w:rsidR="00FB1533" w:rsidRPr="00FB1533" w:rsidRDefault="00FB1533" w:rsidP="00FB1533">
      <w:pPr>
        <w:ind w:left="360"/>
      </w:pPr>
    </w:p>
    <w:p w14:paraId="21BADF5C" w14:textId="77777777" w:rsidR="00FB1533" w:rsidRPr="00FB1533" w:rsidRDefault="00FB1533" w:rsidP="00FB1533">
      <w:pPr>
        <w:ind w:left="360"/>
      </w:pPr>
    </w:p>
    <w:p w14:paraId="19178585" w14:textId="77777777" w:rsidR="00FB1533" w:rsidRPr="00FB1533" w:rsidRDefault="00FB1533" w:rsidP="00FB1533">
      <w:pPr>
        <w:ind w:left="360"/>
      </w:pPr>
    </w:p>
    <w:p w14:paraId="366A0287" w14:textId="77777777" w:rsidR="00FB1533" w:rsidRPr="00FB1533" w:rsidRDefault="00FB1533" w:rsidP="00FB1533">
      <w:pPr>
        <w:ind w:left="360"/>
      </w:pPr>
    </w:p>
    <w:p w14:paraId="1BEFCC43" w14:textId="77777777" w:rsidR="00FB1533" w:rsidRPr="00FB1533" w:rsidRDefault="00FB1533" w:rsidP="00FB1533">
      <w:pPr>
        <w:ind w:left="360"/>
      </w:pPr>
    </w:p>
    <w:p w14:paraId="597BEA4C" w14:textId="77777777" w:rsidR="00FB1533" w:rsidRPr="00FB1533" w:rsidRDefault="00FB1533" w:rsidP="00FB1533">
      <w:pPr>
        <w:ind w:left="360"/>
      </w:pPr>
    </w:p>
    <w:p w14:paraId="01D85C26" w14:textId="77777777" w:rsidR="00FB1533" w:rsidRPr="00FB1533" w:rsidRDefault="00FB1533" w:rsidP="00FB1533">
      <w:pPr>
        <w:ind w:left="360"/>
      </w:pPr>
    </w:p>
    <w:p w14:paraId="6453DEEA" w14:textId="77777777" w:rsidR="00FB1533" w:rsidRPr="00FB1533" w:rsidRDefault="00FB1533" w:rsidP="00FB1533"/>
    <w:p w14:paraId="009BB14C" w14:textId="77777777" w:rsidR="00FB1533" w:rsidRPr="00FB1533" w:rsidRDefault="00FB1533" w:rsidP="00FB1533">
      <w:pPr>
        <w:ind w:left="360"/>
      </w:pPr>
    </w:p>
    <w:p w14:paraId="6FED6582" w14:textId="77777777" w:rsidR="00FB1533" w:rsidRPr="00FB1533" w:rsidRDefault="00FB1533" w:rsidP="00FB1533">
      <w:pPr>
        <w:ind w:left="360"/>
      </w:pPr>
    </w:p>
    <w:p w14:paraId="015C0F36" w14:textId="77777777" w:rsidR="00D46D4E" w:rsidRDefault="00D46D4E" w:rsidP="00FB1533">
      <w:pPr>
        <w:ind w:left="360"/>
        <w:rPr>
          <w:rFonts w:cs="Arial"/>
          <w:b/>
          <w:sz w:val="28"/>
          <w:szCs w:val="28"/>
        </w:rPr>
      </w:pPr>
    </w:p>
    <w:p w14:paraId="43C047AF" w14:textId="77777777" w:rsidR="00D46D4E" w:rsidRPr="00FB1533" w:rsidRDefault="00D46D4E" w:rsidP="00FB1533">
      <w:pPr>
        <w:ind w:left="360"/>
      </w:pPr>
    </w:p>
    <w:p w14:paraId="428ADFD7" w14:textId="77777777" w:rsidR="004351A6" w:rsidRPr="00EE54C6" w:rsidRDefault="00DE45E9" w:rsidP="00EA5F69">
      <w:r>
        <w:rPr>
          <w:noProof/>
          <w:lang w:eastAsia="en-IE"/>
        </w:rPr>
        <mc:AlternateContent>
          <mc:Choice Requires="wpg">
            <w:drawing>
              <wp:anchor distT="0" distB="0" distL="114300" distR="114300" simplePos="0" relativeHeight="251658246" behindDoc="0" locked="0" layoutInCell="1" allowOverlap="1" wp14:anchorId="0E9632AC" wp14:editId="3322BB6A">
                <wp:simplePos x="0" y="0"/>
                <wp:positionH relativeFrom="column">
                  <wp:posOffset>-1225550</wp:posOffset>
                </wp:positionH>
                <wp:positionV relativeFrom="paragraph">
                  <wp:posOffset>1301750</wp:posOffset>
                </wp:positionV>
                <wp:extent cx="7334250" cy="9153525"/>
                <wp:effectExtent l="0" t="0" r="0" b="95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0" cy="9153525"/>
                          <a:chOff x="-30" y="5145"/>
                          <a:chExt cx="12964" cy="13129"/>
                        </a:xfrm>
                      </wpg:grpSpPr>
                      <pic:pic xmlns:pic="http://schemas.openxmlformats.org/drawingml/2006/picture">
                        <pic:nvPicPr>
                          <pic:cNvPr id="27" name="Picture 24" descr="Cover Gre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 y="5145"/>
                            <a:ext cx="12964" cy="13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2"/>
                        <wps:cNvSpPr txBox="1">
                          <a:spLocks noChangeArrowheads="1"/>
                        </wps:cNvSpPr>
                        <wps:spPr bwMode="auto">
                          <a:xfrm>
                            <a:off x="1216" y="14360"/>
                            <a:ext cx="7584"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FDFA" w14:textId="77777777" w:rsidR="00D7536F" w:rsidRPr="005C2523" w:rsidRDefault="00D7536F" w:rsidP="008317C5">
                              <w:pPr>
                                <w:rPr>
                                  <w:rFonts w:cs="Arial"/>
                                  <w:b/>
                                  <w:color w:val="FFFFFF"/>
                                  <w:sz w:val="18"/>
                                  <w:szCs w:val="18"/>
                                </w:rPr>
                              </w:pPr>
                              <w:r>
                                <w:rPr>
                                  <w:rFonts w:cs="Arial"/>
                                  <w:b/>
                                  <w:color w:val="FFFFFF"/>
                                  <w:sz w:val="18"/>
                                  <w:szCs w:val="18"/>
                                </w:rPr>
                                <w:t xml:space="preserve">National Flood Forecasting and Warning Service </w:t>
                              </w:r>
                            </w:p>
                          </w:txbxContent>
                        </wps:txbx>
                        <wps:bodyPr rot="0" vert="horz" wrap="square" lIns="91440" tIns="45720" rIns="91440" bIns="45720" anchor="t" anchorCtr="0" upright="1">
                          <a:noAutofit/>
                        </wps:bodyPr>
                      </wps:wsp>
                      <wps:wsp>
                        <wps:cNvPr id="26" name="Text Box 23"/>
                        <wps:cNvSpPr txBox="1">
                          <a:spLocks noChangeArrowheads="1"/>
                        </wps:cNvSpPr>
                        <wps:spPr bwMode="auto">
                          <a:xfrm>
                            <a:off x="8625" y="14055"/>
                            <a:ext cx="2606"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F718" w14:textId="77777777" w:rsidR="00D7536F" w:rsidRDefault="00D7536F" w:rsidP="008317C5">
                              <w:r>
                                <w:rPr>
                                  <w:noProof/>
                                  <w:lang w:eastAsia="en-IE"/>
                                </w:rPr>
                                <w:drawing>
                                  <wp:inline distT="0" distB="0" distL="0" distR="0" wp14:anchorId="35DDBA29" wp14:editId="163B7576">
                                    <wp:extent cx="1471295" cy="596265"/>
                                    <wp:effectExtent l="0" t="0" r="0" b="0"/>
                                    <wp:docPr id="31" name="Picture 31" descr="Rialtas_MARK_MASTER_Std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altas_MARK_MASTER_Std_Rever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1295" cy="596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632AC" id="Group 10" o:spid="_x0000_s1029" style="position:absolute;left:0;text-align:left;margin-left:-96.5pt;margin-top:102.5pt;width:577.5pt;height:720.75pt;z-index:251658246" coordorigin="-30,5145" coordsize="12964,1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">
                <v:shape id="Picture 24" o:spid="_x0000_s1030" type="#_x0000_t75" alt="Cover Green" style="position:absolute;left:-30;top:5145;width:12964;height:13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">
                  <v:imagedata r:id="rId35" o:title="Cover Green"/>
                </v:shape>
                <v:shape id="_x0000_s1031" type="#_x0000_t202" style="position:absolute;left:1216;top:14360;width:758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A18FDFA" w14:textId="77777777" w:rsidR="00D7536F" w:rsidRPr="005C2523" w:rsidRDefault="00D7536F" w:rsidP="008317C5">
                        <w:pPr>
                          <w:rPr>
                            <w:rFonts w:cs="Arial"/>
                            <w:b/>
                            <w:color w:val="FFFFFF"/>
                            <w:sz w:val="18"/>
                            <w:szCs w:val="18"/>
                          </w:rPr>
                        </w:pPr>
                        <w:r>
                          <w:rPr>
                            <w:rFonts w:cs="Arial"/>
                            <w:b/>
                            <w:color w:val="FFFFFF"/>
                            <w:sz w:val="18"/>
                            <w:szCs w:val="18"/>
                          </w:rPr>
                          <w:t xml:space="preserve">National Flood Forecasting and Warning Service </w:t>
                        </w:r>
                      </w:p>
                    </w:txbxContent>
                  </v:textbox>
                </v:shape>
                <v:shape id="Text Box 23" o:spid="_x0000_s1032" type="#_x0000_t202" style="position:absolute;left:8625;top:14055;width:260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7F6F718" w14:textId="77777777" w:rsidR="00D7536F" w:rsidRDefault="00D7536F" w:rsidP="008317C5">
                        <w:r>
                          <w:rPr>
                            <w:noProof/>
                            <w:lang w:eastAsia="en-IE"/>
                          </w:rPr>
                          <w:drawing>
                            <wp:inline distT="0" distB="0" distL="0" distR="0" wp14:anchorId="35DDBA29" wp14:editId="163B7576">
                              <wp:extent cx="1471295" cy="596265"/>
                              <wp:effectExtent l="0" t="0" r="0" b="0"/>
                              <wp:docPr id="31" name="Picture 31" descr="Rialtas_MARK_MASTER_Std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altas_MARK_MASTER_Std_Rever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1295" cy="596265"/>
                                      </a:xfrm>
                                      <a:prstGeom prst="rect">
                                        <a:avLst/>
                                      </a:prstGeom>
                                      <a:noFill/>
                                      <a:ln>
                                        <a:noFill/>
                                      </a:ln>
                                    </pic:spPr>
                                  </pic:pic>
                                </a:graphicData>
                              </a:graphic>
                            </wp:inline>
                          </w:drawing>
                        </w:r>
                      </w:p>
                    </w:txbxContent>
                  </v:textbox>
                </v:shape>
              </v:group>
            </w:pict>
          </mc:Fallback>
        </mc:AlternateContent>
      </w:r>
      <w:r w:rsidR="004351A6" w:rsidRPr="009D22D7">
        <w:rPr>
          <w:noProof/>
          <w:lang w:eastAsia="en-IE"/>
        </w:rPr>
        <mc:AlternateContent>
          <mc:Choice Requires="wps">
            <w:drawing>
              <wp:anchor distT="36576" distB="36576" distL="36576" distR="36576" simplePos="0" relativeHeight="251658240" behindDoc="0" locked="0" layoutInCell="1" allowOverlap="1" wp14:anchorId="567C9D8F" wp14:editId="05B55ECE">
                <wp:simplePos x="0" y="0"/>
                <wp:positionH relativeFrom="column">
                  <wp:posOffset>2797810</wp:posOffset>
                </wp:positionH>
                <wp:positionV relativeFrom="paragraph">
                  <wp:posOffset>3790315</wp:posOffset>
                </wp:positionV>
                <wp:extent cx="4281805" cy="323215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81805" cy="32321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dgm="http://schemas.openxmlformats.org/drawingml/2006/diagram" xmlns:a="http://schemas.openxmlformats.org/drawingml/2006/main" xmlns:w16du="http://schemas.microsoft.com/office/word/2023/wordml/word16du">
            <w:pict w14:anchorId="2E7C1AE2">
              <v:rect id="Rectangle 34" style="position:absolute;margin-left:220.3pt;margin-top:298.45pt;width:337.15pt;height:254.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strokeweight="2pt" w14:anchorId="3A47D1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">
                <v:shadow color="black [0]"/>
                <o:lock v:ext="edit" shapetype="t"/>
                <v:textbox inset="0,0,0,0"/>
              </v:rect>
            </w:pict>
          </mc:Fallback>
        </mc:AlternateContent>
      </w:r>
    </w:p>
    <w:sectPr w:rsidR="004351A6" w:rsidRPr="00EE54C6" w:rsidSect="00803302">
      <w:footerReference w:type="default" r:id="rId37"/>
      <w:pgSz w:w="11906" w:h="16838" w:code="9"/>
      <w:pgMar w:top="1191" w:right="1021" w:bottom="1474" w:left="2155" w:header="0" w:footer="289" w:gutter="0"/>
      <w:cols w:space="720"/>
      <w:titlePg/>
      <w:docGrid w:linePitch="38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3" w:author="Oliver Nicholson" w:date="2023-11-16T15:05:00Z" w:initials="ON">
    <w:p w14:paraId="5C0A2250" w14:textId="77777777" w:rsidR="00D7536F" w:rsidRDefault="00D7536F">
      <w:pPr>
        <w:pStyle w:val="CommentText"/>
      </w:pPr>
      <w:r>
        <w:rPr>
          <w:rStyle w:val="CommentReference"/>
        </w:rPr>
        <w:annotationRef/>
      </w:r>
      <w:r>
        <w:t>Is the Steering Group satisfied with the use of ‘guidance and advisories’ instead of ‘alerts’. Personally I have no issue.</w:t>
      </w:r>
    </w:p>
  </w:comment>
  <w:comment w:id="404" w:author="Eoin Sherlock" w:date="2023-11-21T15:10:00Z" w:initials="ES">
    <w:p w14:paraId="60E49C42" w14:textId="77777777" w:rsidR="00D7536F" w:rsidRDefault="00D7536F">
      <w:pPr>
        <w:pStyle w:val="CommentText"/>
        <w:jc w:val="left"/>
      </w:pPr>
      <w:r>
        <w:rPr>
          <w:rStyle w:val="CommentReference"/>
        </w:rPr>
        <w:annotationRef/>
      </w:r>
      <w:r>
        <w:t>The rationale behind using Advisories is linked to the fluvial and coastal models. They are useful and can provide value but it is more realistic for them to provide information for an Advisory rather than an Alert, which may infer more granularity. As well as this the underlying TSSF model remains the same so it would be sensible to retain the issue of a High Tide Advisory.</w:t>
      </w:r>
    </w:p>
  </w:comment>
  <w:comment w:id="454" w:author="Oliver Nicholson" w:date="2023-11-06T15:53:00Z" w:initials="ON">
    <w:p w14:paraId="3D9F510C" w14:textId="7700641F" w:rsidR="008230C6" w:rsidRDefault="008230C6" w:rsidP="008230C6">
      <w:pPr>
        <w:pStyle w:val="CommentText"/>
      </w:pPr>
      <w:r>
        <w:rPr>
          <w:rStyle w:val="CommentReference"/>
        </w:rPr>
        <w:annotationRef/>
      </w:r>
      <w:r>
        <w:t>At present, this is the definition used in the MEM framework. It should stay</w:t>
      </w:r>
    </w:p>
  </w:comment>
  <w:comment w:id="455" w:author="Eoin Sherlock" w:date="2023-11-21T15:16:00Z" w:initials="ES">
    <w:p w14:paraId="23F51ED0" w14:textId="77777777" w:rsidR="005E389E" w:rsidRDefault="008230C6" w:rsidP="00AA2FDF">
      <w:pPr>
        <w:pStyle w:val="CommentText"/>
        <w:jc w:val="left"/>
      </w:pPr>
      <w:r>
        <w:rPr>
          <w:rStyle w:val="CommentReference"/>
        </w:rPr>
        <w:annotationRef/>
      </w:r>
      <w:r w:rsidR="005E389E">
        <w:t>This is consistent with the current MEM framework. Added a reference to the original document.</w:t>
      </w:r>
    </w:p>
  </w:comment>
  <w:comment w:id="482" w:author="Oliver Nicholson" w:date="2023-11-06T15:53:00Z" w:initials="ON">
    <w:p w14:paraId="0BD3321B" w14:textId="32061511" w:rsidR="00D7536F" w:rsidRDefault="00D7536F" w:rsidP="00EF65A6">
      <w:pPr>
        <w:pStyle w:val="CommentText"/>
      </w:pPr>
      <w:r>
        <w:rPr>
          <w:rStyle w:val="CommentReference"/>
        </w:rPr>
        <w:annotationRef/>
      </w:r>
      <w:r>
        <w:t>At present, this is the definition used in the MEM framework. It should stay</w:t>
      </w:r>
    </w:p>
  </w:comment>
  <w:comment w:id="483" w:author="Eoin Sherlock" w:date="2023-11-21T15:16:00Z" w:initials="ES">
    <w:p w14:paraId="562AE0AD" w14:textId="77777777" w:rsidR="004321FD" w:rsidRDefault="00D7536F" w:rsidP="00E4384A">
      <w:pPr>
        <w:pStyle w:val="CommentText"/>
        <w:jc w:val="left"/>
      </w:pPr>
      <w:r>
        <w:rPr>
          <w:rStyle w:val="CommentReference"/>
        </w:rPr>
        <w:annotationRef/>
      </w:r>
      <w:r w:rsidR="004321FD">
        <w:t>This is consistent with the current MEM framework.</w:t>
      </w:r>
    </w:p>
  </w:comment>
  <w:comment w:id="533" w:author="Eoin Sherlock" w:date="2023-11-21T15:14:00Z" w:initials="ES">
    <w:p w14:paraId="3E569F61" w14:textId="686DB453" w:rsidR="00D7536F" w:rsidRDefault="00D7536F">
      <w:pPr>
        <w:pStyle w:val="CommentText"/>
        <w:jc w:val="left"/>
      </w:pPr>
      <w:r>
        <w:rPr>
          <w:rStyle w:val="CommentReference"/>
        </w:rPr>
        <w:annotationRef/>
      </w:r>
      <w:r>
        <w:t>Two groups now as to include the Public may cause confusion.</w:t>
      </w:r>
    </w:p>
  </w:comment>
  <w:comment w:id="501" w:author="ME" w:date="2023-11-29T17:02:00Z" w:initials="ME">
    <w:p w14:paraId="68DD39A4" w14:textId="09F93BAC" w:rsidR="00C621E8" w:rsidRDefault="00C621E8">
      <w:pPr>
        <w:pStyle w:val="CommentText"/>
      </w:pPr>
      <w:r>
        <w:rPr>
          <w:rStyle w:val="CommentReference"/>
        </w:rPr>
        <w:annotationRef/>
      </w:r>
    </w:p>
  </w:comment>
  <w:comment w:id="502" w:author="ME" w:date="2023-11-29T17:03:00Z" w:initials="ME">
    <w:p w14:paraId="312655EB" w14:textId="32CF709B" w:rsidR="00C621E8" w:rsidRDefault="00C621E8">
      <w:pPr>
        <w:pStyle w:val="CommentText"/>
      </w:pPr>
      <w:r>
        <w:rPr>
          <w:rStyle w:val="CommentReference"/>
        </w:rPr>
        <w:annotationRef/>
      </w:r>
      <w:r w:rsidR="00C62535">
        <w:rPr>
          <w:noProof/>
        </w:rPr>
        <w:t xml:space="preserve">the </w:t>
      </w:r>
    </w:p>
  </w:comment>
  <w:comment w:id="503" w:author="ME" w:date="2023-11-29T17:01:00Z" w:initials="ME">
    <w:p w14:paraId="66A56E1F" w14:textId="737E8E46" w:rsidR="00C621E8" w:rsidRDefault="00C621E8">
      <w:pPr>
        <w:pStyle w:val="CommentText"/>
      </w:pPr>
      <w:r>
        <w:rPr>
          <w:rStyle w:val="CommentReference"/>
        </w:rPr>
        <w:annotationRef/>
      </w:r>
    </w:p>
  </w:comment>
  <w:comment w:id="504" w:author="ME" w:date="2023-11-29T17:02:00Z" w:initials="ME">
    <w:p w14:paraId="1EC68FEF" w14:textId="428C8144" w:rsidR="00C621E8" w:rsidRDefault="00C621E8">
      <w:pPr>
        <w:pStyle w:val="CommentText"/>
      </w:pPr>
      <w:r>
        <w:rPr>
          <w:rStyle w:val="CommentReference"/>
        </w:rPr>
        <w:annotationRef/>
      </w:r>
    </w:p>
  </w:comment>
  <w:comment w:id="569" w:author="Eoin Sherlock" w:date="2023-12-01T16:56:00Z" w:initials="ES">
    <w:p w14:paraId="3DFFB71B" w14:textId="77777777" w:rsidR="005E389E" w:rsidRDefault="005E389E" w:rsidP="00366A28">
      <w:pPr>
        <w:pStyle w:val="CommentText"/>
        <w:jc w:val="left"/>
      </w:pPr>
      <w:r>
        <w:rPr>
          <w:rStyle w:val="CommentReference"/>
        </w:rPr>
        <w:annotationRef/>
      </w:r>
      <w:r>
        <w:t>Deleted this as it refers to a Communication Matrix which is no longer included in the Strategy.</w:t>
      </w:r>
    </w:p>
  </w:comment>
  <w:comment w:id="580" w:author="Eoin Sherlock" w:date="2023-12-01T16:51:00Z" w:initials="ES">
    <w:p w14:paraId="38C7B13C" w14:textId="2D0451A0" w:rsidR="005E389E" w:rsidRDefault="005E389E" w:rsidP="00EE0999">
      <w:pPr>
        <w:pStyle w:val="CommentText"/>
        <w:jc w:val="left"/>
      </w:pPr>
      <w:r>
        <w:rPr>
          <w:rStyle w:val="CommentReference"/>
        </w:rPr>
        <w:annotationRef/>
      </w:r>
      <w:r>
        <w:t>Deleted this text as it is repeated from the Executive Summary.</w:t>
      </w:r>
    </w:p>
  </w:comment>
  <w:comment w:id="661" w:author="Dara McGowan" w:date="2023-11-14T16:54:00Z" w:initials="DM">
    <w:p w14:paraId="6D801B7E" w14:textId="147A149F" w:rsidR="00D7536F" w:rsidRDefault="00D7536F">
      <w:pPr>
        <w:pStyle w:val="CommentText"/>
      </w:pPr>
      <w:r>
        <w:rPr>
          <w:rStyle w:val="CommentReference"/>
        </w:rPr>
        <w:annotationRef/>
      </w:r>
      <w:r>
        <w:t>Replace ‘three-stage implementation plan’ with a ‘multi-stage implementation plan’</w:t>
      </w:r>
    </w:p>
  </w:comment>
  <w:comment w:id="662" w:author="Ciaran Broderick" w:date="2023-11-21T17:36:00Z" w:initials="CB">
    <w:p w14:paraId="768C692E" w14:textId="0CAC9CDD" w:rsidR="00D7536F" w:rsidRDefault="00D7536F">
      <w:pPr>
        <w:pStyle w:val="CommentText"/>
      </w:pPr>
      <w:r>
        <w:t>done</w:t>
      </w:r>
      <w:r>
        <w:rPr>
          <w:rStyle w:val="CommentReference"/>
        </w:rPr>
        <w:annotationRef/>
      </w:r>
    </w:p>
  </w:comment>
  <w:comment w:id="688" w:author="Oliver Nicholson" w:date="2023-11-16T16:06:00Z" w:initials="ON">
    <w:p w14:paraId="66ABAB5B" w14:textId="77777777" w:rsidR="00D7536F" w:rsidRDefault="00D7536F">
      <w:pPr>
        <w:pStyle w:val="CommentText"/>
      </w:pPr>
      <w:r>
        <w:rPr>
          <w:rStyle w:val="CommentReference"/>
        </w:rPr>
        <w:annotationRef/>
      </w:r>
      <w:r>
        <w:t>This may be over-promising..for now</w:t>
      </w:r>
    </w:p>
  </w:comment>
  <w:comment w:id="691" w:author="Oliver Nicholson" w:date="2023-11-16T16:08:00Z" w:initials="ON">
    <w:p w14:paraId="62D9A231" w14:textId="77777777" w:rsidR="00D7536F" w:rsidRDefault="00D7536F">
      <w:pPr>
        <w:pStyle w:val="CommentText"/>
      </w:pPr>
      <w:r>
        <w:rPr>
          <w:rStyle w:val="CommentReference"/>
        </w:rPr>
        <w:annotationRef/>
      </w:r>
      <w:r>
        <w:t>Not needed</w:t>
      </w:r>
    </w:p>
  </w:comment>
  <w:comment w:id="706" w:author="Eoin Sherlock" w:date="2023-12-01T16:05:00Z" w:initials="ES">
    <w:p w14:paraId="51C6F13A" w14:textId="77777777" w:rsidR="00B218F3" w:rsidRDefault="00B218F3" w:rsidP="00F766D1">
      <w:pPr>
        <w:pStyle w:val="CommentText"/>
        <w:jc w:val="left"/>
      </w:pPr>
      <w:r>
        <w:rPr>
          <w:rStyle w:val="CommentReference"/>
        </w:rPr>
        <w:annotationRef/>
      </w:r>
      <w:r>
        <w:t>Deleting as text already included above</w:t>
      </w:r>
    </w:p>
  </w:comment>
  <w:comment w:id="841" w:author="Dara McGowan" w:date="2023-11-14T16:58:00Z" w:initials="DM">
    <w:p w14:paraId="52300D5D" w14:textId="56FEF324" w:rsidR="00D7536F" w:rsidRDefault="00D7536F">
      <w:pPr>
        <w:pStyle w:val="CommentText"/>
      </w:pPr>
      <w:r>
        <w:rPr>
          <w:rStyle w:val="CommentReference"/>
        </w:rPr>
        <w:annotationRef/>
      </w:r>
      <w:r>
        <w:t>Added a bit to the end of this sentence, as I was not sure why the sentence was needed. My added text – next comment, may not be correct.</w:t>
      </w:r>
    </w:p>
  </w:comment>
  <w:comment w:id="842" w:author="Eoin Sherlock" w:date="2023-12-01T16:53:00Z" w:initials="ES">
    <w:p w14:paraId="694B88BF" w14:textId="77777777" w:rsidR="005E389E" w:rsidRDefault="005E389E" w:rsidP="009D6F93">
      <w:pPr>
        <w:pStyle w:val="CommentText"/>
        <w:jc w:val="left"/>
      </w:pPr>
      <w:r>
        <w:rPr>
          <w:rStyle w:val="CommentReference"/>
        </w:rPr>
        <w:annotationRef/>
      </w:r>
      <w:r>
        <w:t>Comment added elsewhere in document to note that Met Éireann weather warnings include flooding risk may be sufficient to manage this point and this text can be deleted from here</w:t>
      </w:r>
    </w:p>
  </w:comment>
  <w:comment w:id="845" w:author="Oliver Nicholson" w:date="2023-11-16T16:41:00Z" w:initials="ON">
    <w:p w14:paraId="5CFEBF63" w14:textId="72AB1F5C" w:rsidR="00D7536F" w:rsidRDefault="00D7536F">
      <w:pPr>
        <w:pStyle w:val="CommentText"/>
      </w:pPr>
      <w:r>
        <w:rPr>
          <w:rStyle w:val="CommentReference"/>
        </w:rPr>
        <w:annotationRef/>
      </w:r>
      <w:r>
        <w:t>I have added ‘to anticipate’</w:t>
      </w:r>
    </w:p>
  </w:comment>
  <w:comment w:id="852" w:author="Dara McGowan" w:date="2023-11-14T16:58:00Z" w:initials="DM">
    <w:p w14:paraId="187D8147" w14:textId="77777777" w:rsidR="00D7536F" w:rsidRDefault="00D7536F">
      <w:pPr>
        <w:pStyle w:val="CommentText"/>
      </w:pPr>
      <w:r>
        <w:rPr>
          <w:rStyle w:val="CommentReference"/>
        </w:rPr>
        <w:annotationRef/>
      </w:r>
      <w:r>
        <w:t>Not sure if this is technically correct, might need correcting</w:t>
      </w:r>
    </w:p>
  </w:comment>
  <w:comment w:id="873" w:author="Eoin Sherlock" w:date="2023-12-01T16:10:00Z" w:initials="ES">
    <w:p w14:paraId="3638D7BE" w14:textId="77777777" w:rsidR="00B218F3" w:rsidRDefault="00B218F3" w:rsidP="007A31B1">
      <w:pPr>
        <w:pStyle w:val="CommentText"/>
        <w:jc w:val="left"/>
      </w:pPr>
      <w:r>
        <w:rPr>
          <w:rStyle w:val="CommentReference"/>
        </w:rPr>
        <w:annotationRef/>
      </w:r>
      <w:r>
        <w:t>As LAs worked on the development of the Comms Strategy they will be added to the list.</w:t>
      </w:r>
    </w:p>
  </w:comment>
  <w:comment w:id="910" w:author="Dara McGowan" w:date="2023-11-14T17:01:00Z" w:initials="DM">
    <w:p w14:paraId="21D54820" w14:textId="0E86D965" w:rsidR="00D7536F" w:rsidRDefault="00D7536F">
      <w:pPr>
        <w:pStyle w:val="CommentText"/>
      </w:pPr>
      <w:r>
        <w:rPr>
          <w:rStyle w:val="CommentReference"/>
        </w:rPr>
        <w:annotationRef/>
      </w:r>
      <w:r>
        <w:t>Please see my comment on ‘the public’ on the next page.</w:t>
      </w:r>
    </w:p>
  </w:comment>
  <w:comment w:id="911" w:author="Eoin Sherlock" w:date="2023-11-21T15:25:00Z" w:initials="ES">
    <w:p w14:paraId="23D39E4A" w14:textId="77777777" w:rsidR="00D7536F" w:rsidRDefault="00D7536F">
      <w:pPr>
        <w:pStyle w:val="CommentText"/>
        <w:jc w:val="left"/>
      </w:pPr>
      <w:r>
        <w:rPr>
          <w:rStyle w:val="CommentReference"/>
        </w:rPr>
        <w:annotationRef/>
      </w:r>
      <w:r>
        <w:t>Proposed to remove this based on Dara's obs.</w:t>
      </w:r>
    </w:p>
  </w:comment>
  <w:comment w:id="912" w:author="Ciaran Broderick" w:date="2023-11-21T17:38:00Z" w:initials="CB">
    <w:p w14:paraId="2B2BA785" w14:textId="078B0384" w:rsidR="00D7536F" w:rsidRDefault="00D7536F">
      <w:pPr>
        <w:pStyle w:val="CommentText"/>
      </w:pPr>
      <w:r>
        <w:t>Agreed</w:t>
      </w:r>
      <w:r>
        <w:rPr>
          <w:rStyle w:val="CommentReference"/>
        </w:rPr>
        <w:annotationRef/>
      </w:r>
    </w:p>
  </w:comment>
  <w:comment w:id="934" w:author="Dara McGowan" w:date="2023-11-14T17:02:00Z" w:initials="DM">
    <w:p w14:paraId="0E3CCA78" w14:textId="50FF6FBA" w:rsidR="00D7536F" w:rsidRDefault="00D7536F">
      <w:pPr>
        <w:pStyle w:val="CommentText"/>
      </w:pPr>
      <w:r>
        <w:rPr>
          <w:rStyle w:val="CommentReference"/>
        </w:rPr>
        <w:annotationRef/>
      </w:r>
      <w:r>
        <w:t>Are the public a stakeholder? Are they not covered under the PRA’s above. PRA’s use information received to reduce risk to the public. I understood that the public/media would not be in receipt of the output of the NFFWS.</w:t>
      </w:r>
    </w:p>
  </w:comment>
  <w:comment w:id="935" w:author="Eoin Sherlock" w:date="2023-11-21T15:24:00Z" w:initials="ES">
    <w:p w14:paraId="31B2B30D" w14:textId="77777777" w:rsidR="00D7536F" w:rsidRDefault="00D7536F">
      <w:pPr>
        <w:pStyle w:val="CommentText"/>
        <w:jc w:val="left"/>
      </w:pPr>
      <w:r>
        <w:rPr>
          <w:rStyle w:val="CommentReference"/>
        </w:rPr>
        <w:annotationRef/>
      </w:r>
      <w:r>
        <w:t>Proposed to remove this based on Dara's obs.</w:t>
      </w:r>
    </w:p>
  </w:comment>
  <w:comment w:id="936" w:author="Ciaran Broderick" w:date="2023-11-21T17:38:00Z" w:initials="CB">
    <w:p w14:paraId="795E75A0" w14:textId="268DD870" w:rsidR="00D7536F" w:rsidRDefault="00D7536F">
      <w:pPr>
        <w:pStyle w:val="CommentText"/>
      </w:pPr>
      <w:r>
        <w:t>Agreed</w:t>
      </w:r>
      <w:r>
        <w:rPr>
          <w:rStyle w:val="CommentReference"/>
        </w:rPr>
        <w:annotationRef/>
      </w:r>
    </w:p>
  </w:comment>
  <w:comment w:id="1053" w:author="Robert Mooney" w:date="2023-11-17T17:34:00Z" w:initials="RM">
    <w:p w14:paraId="60A58BC8" w14:textId="471F30C3" w:rsidR="00D7536F" w:rsidRDefault="00D7536F">
      <w:pPr>
        <w:pStyle w:val="CommentText"/>
      </w:pPr>
      <w:r>
        <w:rPr>
          <w:rStyle w:val="CommentReference"/>
        </w:rPr>
        <w:annotationRef/>
      </w:r>
      <w:r>
        <w:t>This is superfluous.</w:t>
      </w:r>
    </w:p>
  </w:comment>
  <w:comment w:id="1054" w:author="Ciaran Broderick" w:date="2023-11-21T17:39:00Z" w:initials="CB">
    <w:p w14:paraId="24393CA3" w14:textId="573A409A" w:rsidR="00D7536F" w:rsidRDefault="00D7536F">
      <w:pPr>
        <w:pStyle w:val="CommentText"/>
      </w:pPr>
      <w:r>
        <w:t>done</w:t>
      </w:r>
      <w:r>
        <w:rPr>
          <w:rStyle w:val="CommentReference"/>
        </w:rPr>
        <w:annotationRef/>
      </w:r>
    </w:p>
  </w:comment>
  <w:comment w:id="1083" w:author="Oliver Nicholson" w:date="2023-11-16T16:45:00Z" w:initials="ON">
    <w:p w14:paraId="1F6CB6E8" w14:textId="23096DC4" w:rsidR="00D7536F" w:rsidRDefault="00D7536F">
      <w:pPr>
        <w:pStyle w:val="CommentText"/>
      </w:pPr>
      <w:r>
        <w:rPr>
          <w:rStyle w:val="CommentReference"/>
        </w:rPr>
        <w:annotationRef/>
      </w:r>
      <w:r>
        <w:t>This is probably not needed</w:t>
      </w:r>
    </w:p>
  </w:comment>
  <w:comment w:id="1084" w:author="Ciaran Broderick" w:date="2023-11-21T17:39:00Z" w:initials="CB">
    <w:p w14:paraId="5857BBF2" w14:textId="12D5985C" w:rsidR="00D7536F" w:rsidRDefault="00D7536F">
      <w:pPr>
        <w:pStyle w:val="CommentText"/>
      </w:pPr>
      <w:r>
        <w:t>done</w:t>
      </w:r>
      <w:r>
        <w:rPr>
          <w:rStyle w:val="CommentReference"/>
        </w:rPr>
        <w:annotationRef/>
      </w:r>
    </w:p>
  </w:comment>
  <w:comment w:id="1100" w:author="Eoin Sherlock" w:date="2023-12-01T16:12:00Z" w:initials="ES">
    <w:p w14:paraId="465E7F23" w14:textId="77777777" w:rsidR="00B218F3" w:rsidRDefault="00B218F3" w:rsidP="00917AAD">
      <w:pPr>
        <w:pStyle w:val="CommentText"/>
        <w:jc w:val="left"/>
      </w:pPr>
      <w:r>
        <w:rPr>
          <w:rStyle w:val="CommentReference"/>
        </w:rPr>
        <w:annotationRef/>
      </w:r>
      <w:r>
        <w:t>As there are only two methods, there is no real need for this text. It has been deleted.</w:t>
      </w:r>
    </w:p>
  </w:comment>
  <w:comment w:id="1125" w:author="Eoin Sherlock" w:date="2023-12-01T16:11:00Z" w:initials="ES">
    <w:p w14:paraId="35DC44E1" w14:textId="77777777" w:rsidR="00B218F3" w:rsidRDefault="00B218F3" w:rsidP="000653A7">
      <w:pPr>
        <w:pStyle w:val="CommentText"/>
        <w:jc w:val="left"/>
      </w:pPr>
      <w:r>
        <w:rPr>
          <w:rStyle w:val="CommentReference"/>
        </w:rPr>
        <w:annotationRef/>
      </w:r>
      <w:r>
        <w:t>These have been merged as they are the same. The NDFEM requests a briefing from Met Éireann.</w:t>
      </w:r>
    </w:p>
  </w:comment>
  <w:comment w:id="1130" w:author="Eoin Sherlock" w:date="2023-12-01T17:16:00Z" w:initials="ES">
    <w:p w14:paraId="32E288F5" w14:textId="77777777" w:rsidR="008A1262" w:rsidRDefault="008A1262" w:rsidP="005758C1">
      <w:pPr>
        <w:pStyle w:val="CommentText"/>
        <w:jc w:val="left"/>
      </w:pPr>
      <w:r>
        <w:rPr>
          <w:rStyle w:val="CommentReference"/>
        </w:rPr>
        <w:annotationRef/>
      </w:r>
      <w:r>
        <w:t>Added in more context in relation to the status of the products and their limitations.</w:t>
      </w:r>
    </w:p>
  </w:comment>
  <w:comment w:id="1185" w:author="Eoin Sherlock" w:date="2023-12-01T16:16:00Z" w:initials="ES">
    <w:p w14:paraId="491AA62F" w14:textId="2DBEA4F2" w:rsidR="00C5122E" w:rsidRDefault="00C5122E" w:rsidP="002401B0">
      <w:pPr>
        <w:pStyle w:val="CommentText"/>
        <w:jc w:val="left"/>
      </w:pPr>
      <w:r>
        <w:rPr>
          <w:rStyle w:val="CommentReference"/>
        </w:rPr>
        <w:annotationRef/>
      </w:r>
      <w:r>
        <w:t xml:space="preserve">Additional text has been added to detail when a RFA will be issued. </w:t>
      </w:r>
    </w:p>
  </w:comment>
  <w:comment w:id="1199" w:author="Robert Mooney" w:date="2023-11-17T17:38:00Z" w:initials="RM">
    <w:p w14:paraId="5EF8F397" w14:textId="1A0A2F59" w:rsidR="00D7536F" w:rsidRDefault="00D7536F">
      <w:pPr>
        <w:pStyle w:val="CommentText"/>
      </w:pPr>
      <w:r>
        <w:rPr>
          <w:rStyle w:val="CommentReference"/>
        </w:rPr>
        <w:annotationRef/>
      </w:r>
      <w:r>
        <w:t>Is this still the case?</w:t>
      </w:r>
    </w:p>
  </w:comment>
  <w:comment w:id="1200" w:author="Eoin Sherlock" w:date="2023-11-21T15:51:00Z" w:initials="ES">
    <w:p w14:paraId="49D83B72" w14:textId="77777777" w:rsidR="00D7536F" w:rsidRDefault="00D7536F">
      <w:pPr>
        <w:pStyle w:val="CommentText"/>
        <w:jc w:val="left"/>
      </w:pPr>
      <w:r>
        <w:rPr>
          <w:rStyle w:val="CommentReference"/>
        </w:rPr>
        <w:annotationRef/>
      </w:r>
      <w:r>
        <w:t>Yes. They are issued by email and are also available on the IFICS system.</w:t>
      </w:r>
    </w:p>
  </w:comment>
  <w:comment w:id="1201" w:author="Ciaran Broderick" w:date="2023-11-21T17:39:00Z" w:initials="CB">
    <w:p w14:paraId="3AD65620" w14:textId="29D60512" w:rsidR="00D7536F" w:rsidRDefault="00D7536F">
      <w:pPr>
        <w:pStyle w:val="CommentText"/>
      </w:pPr>
      <w:r>
        <w:t>done</w:t>
      </w:r>
      <w:r>
        <w:rPr>
          <w:rStyle w:val="CommentReference"/>
        </w:rPr>
        <w:annotationRef/>
      </w:r>
    </w:p>
  </w:comment>
  <w:comment w:id="1246" w:author="Eoin Sherlock" w:date="2023-11-21T15:54:00Z" w:initials="ES">
    <w:p w14:paraId="16B99A45" w14:textId="77777777" w:rsidR="005E389E" w:rsidRDefault="00D7536F" w:rsidP="0069432E">
      <w:pPr>
        <w:pStyle w:val="CommentText"/>
        <w:jc w:val="left"/>
      </w:pPr>
      <w:r>
        <w:rPr>
          <w:rStyle w:val="CommentReference"/>
        </w:rPr>
        <w:annotationRef/>
      </w:r>
      <w:r w:rsidR="005E389E">
        <w:t xml:space="preserve"> I've merged the Met Éireann Weather Briefings and the NECG Briefings as they are the same thing.</w:t>
      </w:r>
    </w:p>
  </w:comment>
  <w:comment w:id="1270" w:author="Dara McGowan" w:date="2023-11-14T17:12:00Z" w:initials="DM">
    <w:p w14:paraId="4D302513" w14:textId="361DB3F5" w:rsidR="00D7536F" w:rsidRDefault="00D7536F">
      <w:pPr>
        <w:pStyle w:val="CommentText"/>
      </w:pPr>
      <w:r>
        <w:rPr>
          <w:rStyle w:val="CommentReference"/>
        </w:rPr>
        <w:annotationRef/>
      </w:r>
      <w:r>
        <w:t>Is it intended that the outputs from the NFFWS will be shared with the media?</w:t>
      </w:r>
    </w:p>
  </w:comment>
  <w:comment w:id="1271" w:author="Eoin Sherlock" w:date="2023-11-21T15:31:00Z" w:initials="ES">
    <w:p w14:paraId="7162997E" w14:textId="77777777" w:rsidR="00D7536F" w:rsidRDefault="00D7536F">
      <w:pPr>
        <w:pStyle w:val="CommentText"/>
        <w:jc w:val="left"/>
      </w:pPr>
      <w:r>
        <w:rPr>
          <w:rStyle w:val="CommentReference"/>
        </w:rPr>
        <w:annotationRef/>
      </w:r>
      <w:r>
        <w:t>This refers to the use of Impacts in our weather warnings so for example an orange rainfall warning may have the impact of flooding or a wind warning may cause coastal inundation.</w:t>
      </w:r>
    </w:p>
  </w:comment>
  <w:comment w:id="1287" w:author="Eoin Sherlock" w:date="2023-12-01T16:19:00Z" w:initials="ES">
    <w:p w14:paraId="7945C19C" w14:textId="77777777" w:rsidR="00C5122E" w:rsidRDefault="00C5122E" w:rsidP="00125F76">
      <w:pPr>
        <w:pStyle w:val="CommentText"/>
        <w:jc w:val="left"/>
      </w:pPr>
      <w:r>
        <w:rPr>
          <w:rStyle w:val="CommentReference"/>
        </w:rPr>
        <w:annotationRef/>
      </w:r>
      <w:r>
        <w:t>Reiterated the text regarding the issue of RFA</w:t>
      </w:r>
    </w:p>
  </w:comment>
  <w:comment w:id="1436" w:author="Robert Mooney" w:date="2023-11-17T17:45:00Z" w:initials="RM">
    <w:p w14:paraId="7475B86A" w14:textId="5C8BB1E1" w:rsidR="00D7536F" w:rsidRDefault="00D7536F">
      <w:pPr>
        <w:pStyle w:val="CommentText"/>
      </w:pPr>
      <w:r>
        <w:rPr>
          <w:rStyle w:val="CommentReference"/>
        </w:rPr>
        <w:annotationRef/>
      </w:r>
      <w:r>
        <w:t>Is this not between Met Eireann and Stakeholders?</w:t>
      </w:r>
    </w:p>
  </w:comment>
  <w:comment w:id="1437" w:author="Eoin Sherlock" w:date="2023-11-21T15:40:00Z" w:initials="ES">
    <w:p w14:paraId="436FC36F" w14:textId="77777777" w:rsidR="00D7536F" w:rsidRDefault="00D7536F">
      <w:pPr>
        <w:pStyle w:val="CommentText"/>
        <w:jc w:val="left"/>
      </w:pPr>
      <w:r>
        <w:rPr>
          <w:rStyle w:val="CommentReference"/>
        </w:rPr>
        <w:annotationRef/>
      </w:r>
      <w:r>
        <w:t>Removed the OPW from the comment.</w:t>
      </w:r>
    </w:p>
  </w:comment>
  <w:comment w:id="1459" w:author="Eoin Sherlock" w:date="2023-12-01T16:25:00Z" w:initials="ES">
    <w:p w14:paraId="288B687C" w14:textId="77777777" w:rsidR="005E389E" w:rsidRDefault="00EA5942" w:rsidP="00147621">
      <w:pPr>
        <w:pStyle w:val="CommentText"/>
        <w:jc w:val="left"/>
      </w:pPr>
      <w:r>
        <w:rPr>
          <w:rStyle w:val="CommentReference"/>
        </w:rPr>
        <w:annotationRef/>
      </w:r>
      <w:r w:rsidR="005E389E">
        <w:t>Modified text to reflect the need for the LA to update SWFLM contact details with the FFC. If this is agreeable to the SG members.</w:t>
      </w:r>
    </w:p>
  </w:comment>
  <w:comment w:id="1698" w:author="Eoin Sherlock" w:date="2023-12-01T16:27:00Z" w:initials="ES">
    <w:p w14:paraId="62C779AD" w14:textId="2EC747B8" w:rsidR="00EA5942" w:rsidRDefault="00EA5942" w:rsidP="00AE15EB">
      <w:pPr>
        <w:pStyle w:val="CommentText"/>
        <w:jc w:val="left"/>
      </w:pPr>
      <w:r>
        <w:rPr>
          <w:rStyle w:val="CommentReference"/>
        </w:rPr>
        <w:annotationRef/>
      </w:r>
      <w:r>
        <w:t>This isn't a mitigation step. Deleted.</w:t>
      </w:r>
    </w:p>
  </w:comment>
  <w:comment w:id="1800" w:author="Eoin Sherlock" w:date="2023-12-01T16:48:00Z" w:initials="ES">
    <w:p w14:paraId="5CB3BB87" w14:textId="77777777" w:rsidR="005E389E" w:rsidRDefault="005E389E" w:rsidP="004D0A32">
      <w:pPr>
        <w:pStyle w:val="CommentText"/>
        <w:jc w:val="left"/>
      </w:pPr>
      <w:r>
        <w:rPr>
          <w:rStyle w:val="CommentReference"/>
        </w:rPr>
        <w:annotationRef/>
      </w:r>
      <w:r>
        <w:t>Question to SG members: Are these risks relevant to a Communications Strategy? Or should they be covered by Business Continuity measures etc?</w:t>
      </w:r>
    </w:p>
  </w:comment>
  <w:comment w:id="1810" w:author="Eoin Sherlock" w:date="2023-12-01T16:49:00Z" w:initials="ES">
    <w:p w14:paraId="402662AB" w14:textId="77777777" w:rsidR="005E389E" w:rsidRDefault="005E389E" w:rsidP="00BA6FB3">
      <w:pPr>
        <w:pStyle w:val="CommentText"/>
        <w:jc w:val="left"/>
      </w:pPr>
      <w:r>
        <w:rPr>
          <w:rStyle w:val="CommentReference"/>
        </w:rPr>
        <w:annotationRef/>
      </w:r>
      <w:r>
        <w:t>Suggest that this is merged with NFFWS 4</w:t>
      </w:r>
    </w:p>
  </w:comment>
  <w:comment w:id="1936" w:author="Ciaran Conroy" w:date="2023-11-18T20:04:00Z" w:initials="CC">
    <w:p w14:paraId="6189F423" w14:textId="66A63238" w:rsidR="00D7536F" w:rsidRDefault="00D7536F">
      <w:pPr>
        <w:pStyle w:val="CommentText"/>
      </w:pPr>
      <w:r>
        <w:rPr>
          <w:rStyle w:val="CommentReference"/>
        </w:rPr>
        <w:annotationRef/>
      </w:r>
      <w:r>
        <w:t>The names of some Departments have changed, e.g. DHLGH, Ervia = Uisce Eireann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0A2250" w15:done="0"/>
  <w15:commentEx w15:paraId="60E49C42" w15:paraIdParent="5C0A2250" w15:done="0"/>
  <w15:commentEx w15:paraId="3D9F510C" w15:done="0"/>
  <w15:commentEx w15:paraId="23F51ED0" w15:paraIdParent="3D9F510C" w15:done="0"/>
  <w15:commentEx w15:paraId="0BD3321B" w15:done="0"/>
  <w15:commentEx w15:paraId="562AE0AD" w15:paraIdParent="0BD3321B" w15:done="0"/>
  <w15:commentEx w15:paraId="3E569F61" w15:done="0"/>
  <w15:commentEx w15:paraId="68DD39A4" w15:done="0"/>
  <w15:commentEx w15:paraId="312655EB" w15:done="0"/>
  <w15:commentEx w15:paraId="66A56E1F" w15:done="0"/>
  <w15:commentEx w15:paraId="1EC68FEF" w15:paraIdParent="66A56E1F" w15:done="0"/>
  <w15:commentEx w15:paraId="3DFFB71B" w15:done="0"/>
  <w15:commentEx w15:paraId="38C7B13C" w15:done="0"/>
  <w15:commentEx w15:paraId="6D801B7E" w15:done="0"/>
  <w15:commentEx w15:paraId="768C692E" w15:paraIdParent="6D801B7E" w15:done="0"/>
  <w15:commentEx w15:paraId="66ABAB5B" w15:done="0"/>
  <w15:commentEx w15:paraId="62D9A231" w15:done="0"/>
  <w15:commentEx w15:paraId="51C6F13A" w15:done="0"/>
  <w15:commentEx w15:paraId="52300D5D" w15:done="0"/>
  <w15:commentEx w15:paraId="694B88BF" w15:paraIdParent="52300D5D" w15:done="0"/>
  <w15:commentEx w15:paraId="5CFEBF63" w15:done="0"/>
  <w15:commentEx w15:paraId="187D8147" w15:done="0"/>
  <w15:commentEx w15:paraId="3638D7BE" w15:done="0"/>
  <w15:commentEx w15:paraId="21D54820" w15:done="0"/>
  <w15:commentEx w15:paraId="23D39E4A" w15:paraIdParent="21D54820" w15:done="0"/>
  <w15:commentEx w15:paraId="2B2BA785" w15:paraIdParent="21D54820" w15:done="0"/>
  <w15:commentEx w15:paraId="0E3CCA78" w15:done="0"/>
  <w15:commentEx w15:paraId="31B2B30D" w15:paraIdParent="0E3CCA78" w15:done="0"/>
  <w15:commentEx w15:paraId="795E75A0" w15:paraIdParent="0E3CCA78" w15:done="0"/>
  <w15:commentEx w15:paraId="60A58BC8" w15:done="0"/>
  <w15:commentEx w15:paraId="24393CA3" w15:paraIdParent="60A58BC8" w15:done="0"/>
  <w15:commentEx w15:paraId="1F6CB6E8" w15:done="0"/>
  <w15:commentEx w15:paraId="5857BBF2" w15:paraIdParent="1F6CB6E8" w15:done="0"/>
  <w15:commentEx w15:paraId="465E7F23" w15:done="0"/>
  <w15:commentEx w15:paraId="35DC44E1" w15:done="0"/>
  <w15:commentEx w15:paraId="32E288F5" w15:done="0"/>
  <w15:commentEx w15:paraId="491AA62F" w15:done="0"/>
  <w15:commentEx w15:paraId="5EF8F397" w15:done="0"/>
  <w15:commentEx w15:paraId="49D83B72" w15:paraIdParent="5EF8F397" w15:done="0"/>
  <w15:commentEx w15:paraId="3AD65620" w15:paraIdParent="5EF8F397" w15:done="0"/>
  <w15:commentEx w15:paraId="16B99A45" w15:done="0"/>
  <w15:commentEx w15:paraId="4D302513" w15:done="0"/>
  <w15:commentEx w15:paraId="7162997E" w15:paraIdParent="4D302513" w15:done="0"/>
  <w15:commentEx w15:paraId="7945C19C" w15:done="0"/>
  <w15:commentEx w15:paraId="7475B86A" w15:done="0"/>
  <w15:commentEx w15:paraId="436FC36F" w15:paraIdParent="7475B86A" w15:done="0"/>
  <w15:commentEx w15:paraId="288B687C" w15:done="0"/>
  <w15:commentEx w15:paraId="62C779AD" w15:done="0"/>
  <w15:commentEx w15:paraId="5CB3BB87" w15:done="0"/>
  <w15:commentEx w15:paraId="402662AB" w15:done="0"/>
  <w15:commentEx w15:paraId="6189F4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C2B30EE" w16cex:dateUtc="2023-11-21T15:10:00Z"/>
  <w16cex:commentExtensible w16cex:durableId="0BB256AA" w16cex:dateUtc="2023-11-21T15:16:00Z"/>
  <w16cex:commentExtensible w16cex:durableId="2B2A9928" w16cex:dateUtc="2023-11-21T15:16:00Z"/>
  <w16cex:commentExtensible w16cex:durableId="0816E7F7" w16cex:dateUtc="2023-11-21T15:14:00Z">
    <w16cex:extLst>
      <w16:ext w16:uri="{CE6994B0-6A32-4C9F-8C6B-6E91EDA988CE}">
        <cr:reactions xmlns:cr="http://schemas.microsoft.com/office/comments/2020/reactions">
          <cr:reaction reactionType="1">
            <cr:reactionInfo dateUtc="2023-11-21T17:36:36Z">
              <cr:user userId="S::cbroderick@met.ie::4cc38f9d-7fc6-46c3-926a-2426cb02c5f3" userProvider="AD" userName="Ciaran Broderick"/>
            </cr:reactionInfo>
          </cr:reaction>
        </cr:reactions>
      </w16:ext>
    </w16cex:extLst>
  </w16cex:commentExtensible>
  <w16cex:commentExtensible w16cex:durableId="7DA0D581" w16cex:dateUtc="2023-12-01T16:56:00Z"/>
  <w16cex:commentExtensible w16cex:durableId="7AEC48C4" w16cex:dateUtc="2023-12-01T16:51:00Z"/>
  <w16cex:commentExtensible w16cex:durableId="68F9B9FB" w16cex:dateUtc="2023-11-21T17:36:00Z"/>
  <w16cex:commentExtensible w16cex:durableId="73BCD717" w16cex:dateUtc="2023-12-01T16:05:00Z"/>
  <w16cex:commentExtensible w16cex:durableId="2746C7E4" w16cex:dateUtc="2023-12-01T16:53:00Z"/>
  <w16cex:commentExtensible w16cex:durableId="7439FD25" w16cex:dateUtc="2023-12-01T16:10:00Z"/>
  <w16cex:commentExtensible w16cex:durableId="24A983D3" w16cex:dateUtc="2023-11-21T15:25:00Z"/>
  <w16cex:commentExtensible w16cex:durableId="75DEF959" w16cex:dateUtc="2023-11-21T17:38:00Z"/>
  <w16cex:commentExtensible w16cex:durableId="6543E948" w16cex:dateUtc="2023-11-21T15:24:00Z"/>
  <w16cex:commentExtensible w16cex:durableId="66B937B7" w16cex:dateUtc="2023-11-21T17:38:00Z"/>
  <w16cex:commentExtensible w16cex:durableId="1AE44BD5" w16cex:dateUtc="2023-11-21T17:39:00Z"/>
  <w16cex:commentExtensible w16cex:durableId="45C191FC" w16cex:dateUtc="2023-11-21T17:39:00Z"/>
  <w16cex:commentExtensible w16cex:durableId="6C06211C" w16cex:dateUtc="2023-12-01T16:12:00Z"/>
  <w16cex:commentExtensible w16cex:durableId="161BD66F" w16cex:dateUtc="2023-12-01T16:11:00Z"/>
  <w16cex:commentExtensible w16cex:durableId="57F317A1" w16cex:dateUtc="2023-12-01T17:16:00Z"/>
  <w16cex:commentExtensible w16cex:durableId="4A27EE77" w16cex:dateUtc="2023-12-01T16:16:00Z"/>
  <w16cex:commentExtensible w16cex:durableId="54E84B9D" w16cex:dateUtc="2023-11-21T15:51:00Z"/>
  <w16cex:commentExtensible w16cex:durableId="106AEA15" w16cex:dateUtc="2023-11-21T17:39:00Z"/>
  <w16cex:commentExtensible w16cex:durableId="08C51E02" w16cex:dateUtc="2023-11-21T15:54:00Z">
    <w16cex:extLst>
      <w16:ext w16:uri="{CE6994B0-6A32-4C9F-8C6B-6E91EDA988CE}">
        <cr:reactions xmlns:cr="http://schemas.microsoft.com/office/comments/2020/reactions">
          <cr:reaction reactionType="1">
            <cr:reactionInfo dateUtc="2023-11-21T17:38:52Z">
              <cr:user userId="S::cbroderick@met.ie::4cc38f9d-7fc6-46c3-926a-2426cb02c5f3" userProvider="AD" userName="Ciaran Broderick"/>
            </cr:reactionInfo>
          </cr:reaction>
        </cr:reactions>
      </w16:ext>
    </w16cex:extLst>
  </w16cex:commentExtensible>
  <w16cex:commentExtensible w16cex:durableId="5289FA77" w16cex:dateUtc="2023-11-21T15:31:00Z"/>
  <w16cex:commentExtensible w16cex:durableId="11942D2F" w16cex:dateUtc="2023-12-01T16:19:00Z"/>
  <w16cex:commentExtensible w16cex:durableId="78FCCC07" w16cex:dateUtc="2023-11-21T15:40:00Z"/>
  <w16cex:commentExtensible w16cex:durableId="15DDC8B5" w16cex:dateUtc="2023-12-01T16:25:00Z"/>
  <w16cex:commentExtensible w16cex:durableId="10EB2501" w16cex:dateUtc="2023-12-01T16:27:00Z"/>
  <w16cex:commentExtensible w16cex:durableId="5EDB1F9F" w16cex:dateUtc="2023-12-01T16:48:00Z"/>
  <w16cex:commentExtensible w16cex:durableId="24748940" w16cex:dateUtc="2023-12-01T16: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0A2250" w16cid:durableId="7495D382"/>
  <w16cid:commentId w16cid:paraId="60E49C42" w16cid:durableId="5C2B30EE"/>
  <w16cid:commentId w16cid:paraId="3D9F510C" w16cid:durableId="6A20AB89"/>
  <w16cid:commentId w16cid:paraId="23F51ED0" w16cid:durableId="0BB256AA"/>
  <w16cid:commentId w16cid:paraId="0BD3321B" w16cid:durableId="64C1BE43"/>
  <w16cid:commentId w16cid:paraId="562AE0AD" w16cid:durableId="2B2A9928"/>
  <w16cid:commentId w16cid:paraId="3E569F61" w16cid:durableId="0816E7F7"/>
  <w16cid:commentId w16cid:paraId="68DD39A4" w16cid:durableId="2911ED33"/>
  <w16cid:commentId w16cid:paraId="312655EB" w16cid:durableId="2911ED45"/>
  <w16cid:commentId w16cid:paraId="66A56E1F" w16cid:durableId="2911ED03"/>
  <w16cid:commentId w16cid:paraId="1EC68FEF" w16cid:durableId="2911ED2A"/>
  <w16cid:commentId w16cid:paraId="3DFFB71B" w16cid:durableId="7DA0D581"/>
  <w16cid:commentId w16cid:paraId="38C7B13C" w16cid:durableId="7AEC48C4"/>
  <w16cid:commentId w16cid:paraId="6D801B7E" w16cid:durableId="14452E39"/>
  <w16cid:commentId w16cid:paraId="768C692E" w16cid:durableId="68F9B9FB"/>
  <w16cid:commentId w16cid:paraId="66ABAB5B" w16cid:durableId="2F7E8E9D"/>
  <w16cid:commentId w16cid:paraId="62D9A231" w16cid:durableId="20BC5541"/>
  <w16cid:commentId w16cid:paraId="51C6F13A" w16cid:durableId="73BCD717"/>
  <w16cid:commentId w16cid:paraId="52300D5D" w16cid:durableId="444935D8"/>
  <w16cid:commentId w16cid:paraId="694B88BF" w16cid:durableId="2746C7E4"/>
  <w16cid:commentId w16cid:paraId="5CFEBF63" w16cid:durableId="12B6C394"/>
  <w16cid:commentId w16cid:paraId="187D8147" w16cid:durableId="7DCEE670"/>
  <w16cid:commentId w16cid:paraId="3638D7BE" w16cid:durableId="7439FD25"/>
  <w16cid:commentId w16cid:paraId="21D54820" w16cid:durableId="33F9E473"/>
  <w16cid:commentId w16cid:paraId="23D39E4A" w16cid:durableId="24A983D3"/>
  <w16cid:commentId w16cid:paraId="2B2BA785" w16cid:durableId="75DEF959"/>
  <w16cid:commentId w16cid:paraId="0E3CCA78" w16cid:durableId="5302CF0B"/>
  <w16cid:commentId w16cid:paraId="31B2B30D" w16cid:durableId="6543E948"/>
  <w16cid:commentId w16cid:paraId="795E75A0" w16cid:durableId="66B937B7"/>
  <w16cid:commentId w16cid:paraId="60A58BC8" w16cid:durableId="58F9C8CD"/>
  <w16cid:commentId w16cid:paraId="24393CA3" w16cid:durableId="1AE44BD5"/>
  <w16cid:commentId w16cid:paraId="1F6CB6E8" w16cid:durableId="05D52393"/>
  <w16cid:commentId w16cid:paraId="5857BBF2" w16cid:durableId="45C191FC"/>
  <w16cid:commentId w16cid:paraId="465E7F23" w16cid:durableId="6C06211C"/>
  <w16cid:commentId w16cid:paraId="35DC44E1" w16cid:durableId="161BD66F"/>
  <w16cid:commentId w16cid:paraId="32E288F5" w16cid:durableId="57F317A1"/>
  <w16cid:commentId w16cid:paraId="491AA62F" w16cid:durableId="4A27EE77"/>
  <w16cid:commentId w16cid:paraId="5EF8F397" w16cid:durableId="5E83CD2D"/>
  <w16cid:commentId w16cid:paraId="49D83B72" w16cid:durableId="54E84B9D"/>
  <w16cid:commentId w16cid:paraId="3AD65620" w16cid:durableId="106AEA15"/>
  <w16cid:commentId w16cid:paraId="16B99A45" w16cid:durableId="08C51E02"/>
  <w16cid:commentId w16cid:paraId="4D302513" w16cid:durableId="59900CA3"/>
  <w16cid:commentId w16cid:paraId="7162997E" w16cid:durableId="5289FA77"/>
  <w16cid:commentId w16cid:paraId="7945C19C" w16cid:durableId="11942D2F"/>
  <w16cid:commentId w16cid:paraId="7475B86A" w16cid:durableId="2854485C"/>
  <w16cid:commentId w16cid:paraId="436FC36F" w16cid:durableId="78FCCC07"/>
  <w16cid:commentId w16cid:paraId="288B687C" w16cid:durableId="15DDC8B5"/>
  <w16cid:commentId w16cid:paraId="62C779AD" w16cid:durableId="10EB2501"/>
  <w16cid:commentId w16cid:paraId="5CB3BB87" w16cid:durableId="5EDB1F9F"/>
  <w16cid:commentId w16cid:paraId="402662AB" w16cid:durableId="24748940"/>
  <w16cid:commentId w16cid:paraId="6189F423" w16cid:durableId="073FA2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8F0C3" w14:textId="77777777" w:rsidR="00952D66" w:rsidRDefault="00952D66">
      <w:r>
        <w:separator/>
      </w:r>
    </w:p>
    <w:p w14:paraId="12E93ABD" w14:textId="77777777" w:rsidR="00952D66" w:rsidRDefault="00952D66"/>
  </w:endnote>
  <w:endnote w:type="continuationSeparator" w:id="0">
    <w:p w14:paraId="61DE8514" w14:textId="77777777" w:rsidR="00952D66" w:rsidRDefault="00952D66">
      <w:r>
        <w:continuationSeparator/>
      </w:r>
    </w:p>
    <w:p w14:paraId="30A44382" w14:textId="77777777" w:rsidR="00952D66" w:rsidRDefault="00952D66"/>
  </w:endnote>
  <w:endnote w:type="continuationNotice" w:id="1">
    <w:p w14:paraId="3232C402" w14:textId="77777777" w:rsidR="00952D66" w:rsidRDefault="00952D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179996"/>
      <w:docPartObj>
        <w:docPartGallery w:val="Page Numbers (Bottom of Page)"/>
        <w:docPartUnique/>
      </w:docPartObj>
    </w:sdtPr>
    <w:sdtEndPr>
      <w:rPr>
        <w:noProof/>
      </w:rPr>
    </w:sdtEndPr>
    <w:sdtContent>
      <w:p w14:paraId="362C992B" w14:textId="682901BF" w:rsidR="00D7536F" w:rsidRDefault="00D7536F">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7FCD1EC" w14:textId="77777777" w:rsidR="00D7536F" w:rsidRDefault="00D75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81591"/>
      <w:docPartObj>
        <w:docPartGallery w:val="Page Numbers (Bottom of Page)"/>
        <w:docPartUnique/>
      </w:docPartObj>
    </w:sdtPr>
    <w:sdtEndPr>
      <w:rPr>
        <w:noProof/>
      </w:rPr>
    </w:sdtEndPr>
    <w:sdtContent>
      <w:p w14:paraId="61C5A8BB" w14:textId="66BFC183" w:rsidR="00D7536F" w:rsidRDefault="00D7536F">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76E70691" w14:textId="77777777" w:rsidR="00D7536F" w:rsidRDefault="00D753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E619B" w14:textId="77777777" w:rsidR="00952D66" w:rsidRDefault="00952D66">
      <w:r>
        <w:separator/>
      </w:r>
    </w:p>
    <w:p w14:paraId="40236561" w14:textId="77777777" w:rsidR="00952D66" w:rsidRDefault="00952D66"/>
  </w:footnote>
  <w:footnote w:type="continuationSeparator" w:id="0">
    <w:p w14:paraId="5C160030" w14:textId="77777777" w:rsidR="00952D66" w:rsidRDefault="00952D66">
      <w:r>
        <w:continuationSeparator/>
      </w:r>
    </w:p>
    <w:p w14:paraId="53121817" w14:textId="77777777" w:rsidR="00952D66" w:rsidRDefault="00952D66"/>
  </w:footnote>
  <w:footnote w:type="continuationNotice" w:id="1">
    <w:p w14:paraId="57548DEC" w14:textId="77777777" w:rsidR="00952D66" w:rsidRDefault="00952D66">
      <w:pPr>
        <w:spacing w:line="240" w:lineRule="auto"/>
      </w:pPr>
    </w:p>
  </w:footnote>
  <w:footnote w:id="2">
    <w:p w14:paraId="18585FE6" w14:textId="534B2019" w:rsidR="00D7536F" w:rsidRPr="00225B42" w:rsidDel="00A3426E" w:rsidRDefault="00D7536F">
      <w:pPr>
        <w:pStyle w:val="FootnoteText"/>
        <w:rPr>
          <w:del w:id="760" w:author="Oliver Nicholson" w:date="2023-11-16T16:30:00Z"/>
        </w:rPr>
      </w:pPr>
      <w:del w:id="761" w:author="Oliver Nicholson" w:date="2023-11-16T16:30:00Z">
        <w:r w:rsidDel="00A3426E">
          <w:rPr>
            <w:rStyle w:val="FootnoteReference"/>
          </w:rPr>
          <w:footnoteRef/>
        </w:r>
        <w:r w:rsidDel="00A3426E">
          <w:delText xml:space="preserve"> </w:delText>
        </w:r>
        <w:r w:rsidRPr="00225B42" w:rsidDel="00A3426E">
          <w:delText>‘Managing the Consequences of Flooding Final Report. CRUE Final Report UR Flood – Understanding uncertainty and risk in communicating about floods Technical Report · August 2011’.</w:delText>
        </w:r>
        <w:r w:rsidDel="00A3426E">
          <w:delText xml:space="preserve"> </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2BCE" w14:textId="77777777" w:rsidR="00D7536F" w:rsidRDefault="00D7536F">
    <w:pPr>
      <w:pStyle w:val="Header"/>
    </w:pPr>
  </w:p>
  <w:sdt>
    <w:sdtPr>
      <w:id w:val="-299537326"/>
      <w:docPartObj>
        <w:docPartGallery w:val="Watermarks"/>
        <w:docPartUnique/>
      </w:docPartObj>
    </w:sdtPr>
    <w:sdtContent>
      <w:p w14:paraId="0A666670" w14:textId="77777777" w:rsidR="00D7536F" w:rsidRDefault="00000000" w:rsidP="00D077E9">
        <w:pPr>
          <w:pStyle w:val="Header"/>
        </w:pPr>
        <w:r>
          <w:rPr>
            <w:noProof/>
          </w:rPr>
          <w:pict w14:anchorId="297C1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7470"/>
    <w:multiLevelType w:val="hybridMultilevel"/>
    <w:tmpl w:val="90AEE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D81832"/>
    <w:multiLevelType w:val="hybridMultilevel"/>
    <w:tmpl w:val="CCA42F22"/>
    <w:lvl w:ilvl="0" w:tplc="1809000F">
      <w:start w:val="1"/>
      <w:numFmt w:val="decimal"/>
      <w:lvlText w:val="%1."/>
      <w:lvlJc w:val="left"/>
      <w:pPr>
        <w:ind w:left="1080" w:hanging="360"/>
      </w:pPr>
      <w:rPr>
        <w:rFont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04503307"/>
    <w:multiLevelType w:val="hybridMultilevel"/>
    <w:tmpl w:val="BEBCA60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53D1DC3"/>
    <w:multiLevelType w:val="hybridMultilevel"/>
    <w:tmpl w:val="EB28EBC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79423CC"/>
    <w:multiLevelType w:val="hybridMultilevel"/>
    <w:tmpl w:val="FFFFFFFF"/>
    <w:lvl w:ilvl="0" w:tplc="C89472CC">
      <w:start w:val="1"/>
      <w:numFmt w:val="bullet"/>
      <w:lvlText w:val=""/>
      <w:lvlJc w:val="left"/>
      <w:pPr>
        <w:ind w:left="720" w:hanging="360"/>
      </w:pPr>
      <w:rPr>
        <w:rFonts w:ascii="Symbol" w:hAnsi="Symbol" w:hint="default"/>
      </w:rPr>
    </w:lvl>
    <w:lvl w:ilvl="1" w:tplc="7A126B34">
      <w:start w:val="1"/>
      <w:numFmt w:val="bullet"/>
      <w:lvlText w:val=""/>
      <w:lvlJc w:val="left"/>
      <w:pPr>
        <w:ind w:left="1440" w:hanging="360"/>
      </w:pPr>
      <w:rPr>
        <w:rFonts w:ascii="Symbol" w:hAnsi="Symbol" w:hint="default"/>
      </w:rPr>
    </w:lvl>
    <w:lvl w:ilvl="2" w:tplc="0B60A93C">
      <w:start w:val="1"/>
      <w:numFmt w:val="bullet"/>
      <w:lvlText w:val=""/>
      <w:lvlJc w:val="left"/>
      <w:pPr>
        <w:ind w:left="2160" w:hanging="360"/>
      </w:pPr>
      <w:rPr>
        <w:rFonts w:ascii="Wingdings" w:hAnsi="Wingdings" w:hint="default"/>
      </w:rPr>
    </w:lvl>
    <w:lvl w:ilvl="3" w:tplc="FA845B8A">
      <w:start w:val="1"/>
      <w:numFmt w:val="bullet"/>
      <w:lvlText w:val=""/>
      <w:lvlJc w:val="left"/>
      <w:pPr>
        <w:ind w:left="2880" w:hanging="360"/>
      </w:pPr>
      <w:rPr>
        <w:rFonts w:ascii="Symbol" w:hAnsi="Symbol" w:hint="default"/>
      </w:rPr>
    </w:lvl>
    <w:lvl w:ilvl="4" w:tplc="12F6DEF6">
      <w:start w:val="1"/>
      <w:numFmt w:val="bullet"/>
      <w:lvlText w:val="o"/>
      <w:lvlJc w:val="left"/>
      <w:pPr>
        <w:ind w:left="3600" w:hanging="360"/>
      </w:pPr>
      <w:rPr>
        <w:rFonts w:ascii="Courier New" w:hAnsi="Courier New" w:hint="default"/>
      </w:rPr>
    </w:lvl>
    <w:lvl w:ilvl="5" w:tplc="FC668E9A">
      <w:start w:val="1"/>
      <w:numFmt w:val="bullet"/>
      <w:lvlText w:val=""/>
      <w:lvlJc w:val="left"/>
      <w:pPr>
        <w:ind w:left="4320" w:hanging="360"/>
      </w:pPr>
      <w:rPr>
        <w:rFonts w:ascii="Wingdings" w:hAnsi="Wingdings" w:hint="default"/>
      </w:rPr>
    </w:lvl>
    <w:lvl w:ilvl="6" w:tplc="1DC0B32C">
      <w:start w:val="1"/>
      <w:numFmt w:val="bullet"/>
      <w:lvlText w:val=""/>
      <w:lvlJc w:val="left"/>
      <w:pPr>
        <w:ind w:left="5040" w:hanging="360"/>
      </w:pPr>
      <w:rPr>
        <w:rFonts w:ascii="Symbol" w:hAnsi="Symbol" w:hint="default"/>
      </w:rPr>
    </w:lvl>
    <w:lvl w:ilvl="7" w:tplc="413C277E">
      <w:start w:val="1"/>
      <w:numFmt w:val="bullet"/>
      <w:lvlText w:val="o"/>
      <w:lvlJc w:val="left"/>
      <w:pPr>
        <w:ind w:left="5760" w:hanging="360"/>
      </w:pPr>
      <w:rPr>
        <w:rFonts w:ascii="Courier New" w:hAnsi="Courier New" w:hint="default"/>
      </w:rPr>
    </w:lvl>
    <w:lvl w:ilvl="8" w:tplc="531EFDC6">
      <w:start w:val="1"/>
      <w:numFmt w:val="bullet"/>
      <w:lvlText w:val=""/>
      <w:lvlJc w:val="left"/>
      <w:pPr>
        <w:ind w:left="6480" w:hanging="360"/>
      </w:pPr>
      <w:rPr>
        <w:rFonts w:ascii="Wingdings" w:hAnsi="Wingdings" w:hint="default"/>
      </w:rPr>
    </w:lvl>
  </w:abstractNum>
  <w:abstractNum w:abstractNumId="5" w15:restartNumberingAfterBreak="0">
    <w:nsid w:val="07F73F10"/>
    <w:multiLevelType w:val="hybridMultilevel"/>
    <w:tmpl w:val="23FA82F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127F49FF"/>
    <w:multiLevelType w:val="hybridMultilevel"/>
    <w:tmpl w:val="D9C4C26E"/>
    <w:lvl w:ilvl="0" w:tplc="18090005">
      <w:start w:val="1"/>
      <w:numFmt w:val="bullet"/>
      <w:lvlText w:val=""/>
      <w:lvlJc w:val="left"/>
      <w:pPr>
        <w:ind w:left="643"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2FE413A"/>
    <w:multiLevelType w:val="hybridMultilevel"/>
    <w:tmpl w:val="04B6F966"/>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16AF6D91"/>
    <w:multiLevelType w:val="hybridMultilevel"/>
    <w:tmpl w:val="4760BD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84E7316"/>
    <w:multiLevelType w:val="hybridMultilevel"/>
    <w:tmpl w:val="AA284F3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348E5AD1"/>
    <w:multiLevelType w:val="multilevel"/>
    <w:tmpl w:val="7C3A2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97B5216"/>
    <w:multiLevelType w:val="hybridMultilevel"/>
    <w:tmpl w:val="AE4E94A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3B58624B"/>
    <w:multiLevelType w:val="hybridMultilevel"/>
    <w:tmpl w:val="6242F9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4E08591"/>
    <w:multiLevelType w:val="hybridMultilevel"/>
    <w:tmpl w:val="FFFFFFFF"/>
    <w:lvl w:ilvl="0" w:tplc="0E3A39AC">
      <w:start w:val="1"/>
      <w:numFmt w:val="bullet"/>
      <w:lvlText w:val="·"/>
      <w:lvlJc w:val="left"/>
      <w:pPr>
        <w:ind w:left="1080" w:hanging="360"/>
      </w:pPr>
      <w:rPr>
        <w:rFonts w:ascii="Symbol" w:hAnsi="Symbol" w:hint="default"/>
      </w:rPr>
    </w:lvl>
    <w:lvl w:ilvl="1" w:tplc="EC62F2D0">
      <w:start w:val="1"/>
      <w:numFmt w:val="bullet"/>
      <w:lvlText w:val="o"/>
      <w:lvlJc w:val="left"/>
      <w:pPr>
        <w:ind w:left="1800" w:hanging="360"/>
      </w:pPr>
      <w:rPr>
        <w:rFonts w:ascii="Courier New" w:hAnsi="Courier New" w:hint="default"/>
      </w:rPr>
    </w:lvl>
    <w:lvl w:ilvl="2" w:tplc="E10E8680">
      <w:start w:val="1"/>
      <w:numFmt w:val="bullet"/>
      <w:lvlText w:val=""/>
      <w:lvlJc w:val="left"/>
      <w:pPr>
        <w:ind w:left="2520" w:hanging="360"/>
      </w:pPr>
      <w:rPr>
        <w:rFonts w:ascii="Wingdings" w:hAnsi="Wingdings" w:hint="default"/>
      </w:rPr>
    </w:lvl>
    <w:lvl w:ilvl="3" w:tplc="560C8684">
      <w:start w:val="1"/>
      <w:numFmt w:val="bullet"/>
      <w:lvlText w:val=""/>
      <w:lvlJc w:val="left"/>
      <w:pPr>
        <w:ind w:left="3240" w:hanging="360"/>
      </w:pPr>
      <w:rPr>
        <w:rFonts w:ascii="Symbol" w:hAnsi="Symbol" w:hint="default"/>
      </w:rPr>
    </w:lvl>
    <w:lvl w:ilvl="4" w:tplc="FA40EA6E">
      <w:start w:val="1"/>
      <w:numFmt w:val="bullet"/>
      <w:lvlText w:val="o"/>
      <w:lvlJc w:val="left"/>
      <w:pPr>
        <w:ind w:left="3960" w:hanging="360"/>
      </w:pPr>
      <w:rPr>
        <w:rFonts w:ascii="Courier New" w:hAnsi="Courier New" w:hint="default"/>
      </w:rPr>
    </w:lvl>
    <w:lvl w:ilvl="5" w:tplc="3576606C">
      <w:start w:val="1"/>
      <w:numFmt w:val="bullet"/>
      <w:lvlText w:val=""/>
      <w:lvlJc w:val="left"/>
      <w:pPr>
        <w:ind w:left="4680" w:hanging="360"/>
      </w:pPr>
      <w:rPr>
        <w:rFonts w:ascii="Wingdings" w:hAnsi="Wingdings" w:hint="default"/>
      </w:rPr>
    </w:lvl>
    <w:lvl w:ilvl="6" w:tplc="76424DA4">
      <w:start w:val="1"/>
      <w:numFmt w:val="bullet"/>
      <w:lvlText w:val=""/>
      <w:lvlJc w:val="left"/>
      <w:pPr>
        <w:ind w:left="5400" w:hanging="360"/>
      </w:pPr>
      <w:rPr>
        <w:rFonts w:ascii="Symbol" w:hAnsi="Symbol" w:hint="default"/>
      </w:rPr>
    </w:lvl>
    <w:lvl w:ilvl="7" w:tplc="F3083076">
      <w:start w:val="1"/>
      <w:numFmt w:val="bullet"/>
      <w:lvlText w:val="o"/>
      <w:lvlJc w:val="left"/>
      <w:pPr>
        <w:ind w:left="6120" w:hanging="360"/>
      </w:pPr>
      <w:rPr>
        <w:rFonts w:ascii="Courier New" w:hAnsi="Courier New" w:hint="default"/>
      </w:rPr>
    </w:lvl>
    <w:lvl w:ilvl="8" w:tplc="74AA271A">
      <w:start w:val="1"/>
      <w:numFmt w:val="bullet"/>
      <w:lvlText w:val=""/>
      <w:lvlJc w:val="left"/>
      <w:pPr>
        <w:ind w:left="6840" w:hanging="360"/>
      </w:pPr>
      <w:rPr>
        <w:rFonts w:ascii="Wingdings" w:hAnsi="Wingdings" w:hint="default"/>
      </w:rPr>
    </w:lvl>
  </w:abstractNum>
  <w:abstractNum w:abstractNumId="14" w15:restartNumberingAfterBreak="0">
    <w:nsid w:val="6406414A"/>
    <w:multiLevelType w:val="hybridMultilevel"/>
    <w:tmpl w:val="2034D09A"/>
    <w:lvl w:ilvl="0" w:tplc="57DE7130">
      <w:start w:val="1"/>
      <w:numFmt w:val="bullet"/>
      <w:lvlText w:val="§"/>
      <w:lvlJc w:val="left"/>
      <w:pPr>
        <w:ind w:left="720" w:hanging="360"/>
      </w:pPr>
      <w:rPr>
        <w:rFonts w:ascii="Wingdings" w:hAnsi="Wingdings" w:hint="default"/>
      </w:rPr>
    </w:lvl>
    <w:lvl w:ilvl="1" w:tplc="CCDC930A">
      <w:start w:val="1"/>
      <w:numFmt w:val="bullet"/>
      <w:lvlText w:val="o"/>
      <w:lvlJc w:val="left"/>
      <w:pPr>
        <w:ind w:left="1440" w:hanging="360"/>
      </w:pPr>
      <w:rPr>
        <w:rFonts w:ascii="Courier New" w:hAnsi="Courier New" w:hint="default"/>
      </w:rPr>
    </w:lvl>
    <w:lvl w:ilvl="2" w:tplc="709A2FAA">
      <w:start w:val="1"/>
      <w:numFmt w:val="bullet"/>
      <w:lvlText w:val=""/>
      <w:lvlJc w:val="left"/>
      <w:pPr>
        <w:ind w:left="2160" w:hanging="360"/>
      </w:pPr>
      <w:rPr>
        <w:rFonts w:ascii="Wingdings" w:hAnsi="Wingdings" w:hint="default"/>
      </w:rPr>
    </w:lvl>
    <w:lvl w:ilvl="3" w:tplc="1702315E">
      <w:start w:val="1"/>
      <w:numFmt w:val="bullet"/>
      <w:lvlText w:val=""/>
      <w:lvlJc w:val="left"/>
      <w:pPr>
        <w:ind w:left="2880" w:hanging="360"/>
      </w:pPr>
      <w:rPr>
        <w:rFonts w:ascii="Symbol" w:hAnsi="Symbol" w:hint="default"/>
      </w:rPr>
    </w:lvl>
    <w:lvl w:ilvl="4" w:tplc="68E0F93C">
      <w:start w:val="1"/>
      <w:numFmt w:val="bullet"/>
      <w:lvlText w:val="o"/>
      <w:lvlJc w:val="left"/>
      <w:pPr>
        <w:ind w:left="3600" w:hanging="360"/>
      </w:pPr>
      <w:rPr>
        <w:rFonts w:ascii="Courier New" w:hAnsi="Courier New" w:hint="default"/>
      </w:rPr>
    </w:lvl>
    <w:lvl w:ilvl="5" w:tplc="26ACE630">
      <w:start w:val="1"/>
      <w:numFmt w:val="bullet"/>
      <w:lvlText w:val=""/>
      <w:lvlJc w:val="left"/>
      <w:pPr>
        <w:ind w:left="4320" w:hanging="360"/>
      </w:pPr>
      <w:rPr>
        <w:rFonts w:ascii="Wingdings" w:hAnsi="Wingdings" w:hint="default"/>
      </w:rPr>
    </w:lvl>
    <w:lvl w:ilvl="6" w:tplc="77765968">
      <w:start w:val="1"/>
      <w:numFmt w:val="bullet"/>
      <w:lvlText w:val=""/>
      <w:lvlJc w:val="left"/>
      <w:pPr>
        <w:ind w:left="5040" w:hanging="360"/>
      </w:pPr>
      <w:rPr>
        <w:rFonts w:ascii="Symbol" w:hAnsi="Symbol" w:hint="default"/>
      </w:rPr>
    </w:lvl>
    <w:lvl w:ilvl="7" w:tplc="524ED586">
      <w:start w:val="1"/>
      <w:numFmt w:val="bullet"/>
      <w:lvlText w:val="o"/>
      <w:lvlJc w:val="left"/>
      <w:pPr>
        <w:ind w:left="5760" w:hanging="360"/>
      </w:pPr>
      <w:rPr>
        <w:rFonts w:ascii="Courier New" w:hAnsi="Courier New" w:hint="default"/>
      </w:rPr>
    </w:lvl>
    <w:lvl w:ilvl="8" w:tplc="0C3A615C">
      <w:start w:val="1"/>
      <w:numFmt w:val="bullet"/>
      <w:lvlText w:val=""/>
      <w:lvlJc w:val="left"/>
      <w:pPr>
        <w:ind w:left="6480" w:hanging="360"/>
      </w:pPr>
      <w:rPr>
        <w:rFonts w:ascii="Wingdings" w:hAnsi="Wingdings" w:hint="default"/>
      </w:rPr>
    </w:lvl>
  </w:abstractNum>
  <w:abstractNum w:abstractNumId="15" w15:restartNumberingAfterBreak="0">
    <w:nsid w:val="65051B14"/>
    <w:multiLevelType w:val="hybridMultilevel"/>
    <w:tmpl w:val="5956A716"/>
    <w:lvl w:ilvl="0" w:tplc="8DCC3108">
      <w:start w:val="1"/>
      <w:numFmt w:val="bullet"/>
      <w:lvlText w:val="§"/>
      <w:lvlJc w:val="left"/>
      <w:pPr>
        <w:ind w:left="720" w:hanging="360"/>
      </w:pPr>
      <w:rPr>
        <w:rFonts w:ascii="Wingdings" w:hAnsi="Wingdings" w:hint="default"/>
      </w:rPr>
    </w:lvl>
    <w:lvl w:ilvl="1" w:tplc="5600BD0A">
      <w:start w:val="1"/>
      <w:numFmt w:val="bullet"/>
      <w:lvlText w:val="o"/>
      <w:lvlJc w:val="left"/>
      <w:pPr>
        <w:ind w:left="1440" w:hanging="360"/>
      </w:pPr>
      <w:rPr>
        <w:rFonts w:ascii="Courier New" w:hAnsi="Courier New" w:hint="default"/>
      </w:rPr>
    </w:lvl>
    <w:lvl w:ilvl="2" w:tplc="AD123B1A">
      <w:start w:val="1"/>
      <w:numFmt w:val="bullet"/>
      <w:lvlText w:val=""/>
      <w:lvlJc w:val="left"/>
      <w:pPr>
        <w:ind w:left="2160" w:hanging="360"/>
      </w:pPr>
      <w:rPr>
        <w:rFonts w:ascii="Wingdings" w:hAnsi="Wingdings" w:hint="default"/>
      </w:rPr>
    </w:lvl>
    <w:lvl w:ilvl="3" w:tplc="DD0C9E86">
      <w:start w:val="1"/>
      <w:numFmt w:val="bullet"/>
      <w:lvlText w:val=""/>
      <w:lvlJc w:val="left"/>
      <w:pPr>
        <w:ind w:left="2880" w:hanging="360"/>
      </w:pPr>
      <w:rPr>
        <w:rFonts w:ascii="Symbol" w:hAnsi="Symbol" w:hint="default"/>
      </w:rPr>
    </w:lvl>
    <w:lvl w:ilvl="4" w:tplc="E910C290">
      <w:start w:val="1"/>
      <w:numFmt w:val="bullet"/>
      <w:lvlText w:val="o"/>
      <w:lvlJc w:val="left"/>
      <w:pPr>
        <w:ind w:left="3600" w:hanging="360"/>
      </w:pPr>
      <w:rPr>
        <w:rFonts w:ascii="Courier New" w:hAnsi="Courier New" w:hint="default"/>
      </w:rPr>
    </w:lvl>
    <w:lvl w:ilvl="5" w:tplc="C1267B0E">
      <w:start w:val="1"/>
      <w:numFmt w:val="bullet"/>
      <w:lvlText w:val=""/>
      <w:lvlJc w:val="left"/>
      <w:pPr>
        <w:ind w:left="4320" w:hanging="360"/>
      </w:pPr>
      <w:rPr>
        <w:rFonts w:ascii="Wingdings" w:hAnsi="Wingdings" w:hint="default"/>
      </w:rPr>
    </w:lvl>
    <w:lvl w:ilvl="6" w:tplc="5B4E1558">
      <w:start w:val="1"/>
      <w:numFmt w:val="bullet"/>
      <w:lvlText w:val=""/>
      <w:lvlJc w:val="left"/>
      <w:pPr>
        <w:ind w:left="5040" w:hanging="360"/>
      </w:pPr>
      <w:rPr>
        <w:rFonts w:ascii="Symbol" w:hAnsi="Symbol" w:hint="default"/>
      </w:rPr>
    </w:lvl>
    <w:lvl w:ilvl="7" w:tplc="5450F368">
      <w:start w:val="1"/>
      <w:numFmt w:val="bullet"/>
      <w:lvlText w:val="o"/>
      <w:lvlJc w:val="left"/>
      <w:pPr>
        <w:ind w:left="5760" w:hanging="360"/>
      </w:pPr>
      <w:rPr>
        <w:rFonts w:ascii="Courier New" w:hAnsi="Courier New" w:hint="default"/>
      </w:rPr>
    </w:lvl>
    <w:lvl w:ilvl="8" w:tplc="79D42B5A">
      <w:start w:val="1"/>
      <w:numFmt w:val="bullet"/>
      <w:lvlText w:val=""/>
      <w:lvlJc w:val="left"/>
      <w:pPr>
        <w:ind w:left="6480" w:hanging="360"/>
      </w:pPr>
      <w:rPr>
        <w:rFonts w:ascii="Wingdings" w:hAnsi="Wingdings" w:hint="default"/>
      </w:rPr>
    </w:lvl>
  </w:abstractNum>
  <w:num w:numId="1" w16cid:durableId="880869746">
    <w:abstractNumId w:val="14"/>
  </w:num>
  <w:num w:numId="2" w16cid:durableId="115176333">
    <w:abstractNumId w:val="15"/>
  </w:num>
  <w:num w:numId="3" w16cid:durableId="265696538">
    <w:abstractNumId w:val="13"/>
  </w:num>
  <w:num w:numId="4" w16cid:durableId="1623532750">
    <w:abstractNumId w:val="4"/>
  </w:num>
  <w:num w:numId="5" w16cid:durableId="671224816">
    <w:abstractNumId w:val="12"/>
  </w:num>
  <w:num w:numId="6" w16cid:durableId="2010674419">
    <w:abstractNumId w:val="1"/>
  </w:num>
  <w:num w:numId="7" w16cid:durableId="855268188">
    <w:abstractNumId w:val="7"/>
  </w:num>
  <w:num w:numId="8" w16cid:durableId="1078283068">
    <w:abstractNumId w:val="3"/>
  </w:num>
  <w:num w:numId="9" w16cid:durableId="1585139155">
    <w:abstractNumId w:val="6"/>
  </w:num>
  <w:num w:numId="10" w16cid:durableId="728461903">
    <w:abstractNumId w:val="8"/>
  </w:num>
  <w:num w:numId="11" w16cid:durableId="631640850">
    <w:abstractNumId w:val="2"/>
  </w:num>
  <w:num w:numId="12" w16cid:durableId="1807047757">
    <w:abstractNumId w:val="11"/>
  </w:num>
  <w:num w:numId="13" w16cid:durableId="921646521">
    <w:abstractNumId w:val="9"/>
  </w:num>
  <w:num w:numId="14" w16cid:durableId="1520241671">
    <w:abstractNumId w:val="5"/>
  </w:num>
  <w:num w:numId="15" w16cid:durableId="1985309816">
    <w:abstractNumId w:val="0"/>
  </w:num>
  <w:num w:numId="16" w16cid:durableId="1629779912">
    <w:abstractNumId w:val="10"/>
  </w:num>
  <w:num w:numId="17" w16cid:durableId="13830914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29474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92040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69210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74523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039615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674095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551278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749436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6926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56017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65264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339817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22808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oin Sherlock">
    <w15:presenceInfo w15:providerId="AD" w15:userId="S::ESherlock@met.ie::391feff7-6910-47d0-a7e6-ef16434eed9f"/>
  </w15:person>
  <w15:person w15:author="Robert Mooney">
    <w15:presenceInfo w15:providerId="AD" w15:userId="S-1-5-21-2185313771-3435253266-2922852742-21401"/>
  </w15:person>
  <w15:person w15:author="Oliver Nicholson">
    <w15:presenceInfo w15:providerId="AD" w15:userId="S-1-5-21-2185313771-3435253266-2922852742-2874"/>
  </w15:person>
  <w15:person w15:author="Ciaran Conroy">
    <w15:presenceInfo w15:providerId="AD" w15:userId="S-1-5-21-2185313771-3435253266-2922852742-4767"/>
  </w15:person>
  <w15:person w15:author="ME">
    <w15:presenceInfo w15:providerId="None" w15:userId="ME"/>
  </w15:person>
  <w15:person w15:author="Sarah O'R">
    <w15:presenceInfo w15:providerId="None" w15:userId="Sarah O'R"/>
  </w15:person>
  <w15:person w15:author="Dara McGowan">
    <w15:presenceInfo w15:providerId="AD" w15:userId="S-1-5-21-414531007-1650305115-1061976831-1496"/>
  </w15:person>
  <w15:person w15:author="Ciaran Broderick">
    <w15:presenceInfo w15:providerId="AD" w15:userId="S::cbroderick@met.ie::4cc38f9d-7fc6-46c3-926a-2426cb02c5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IE" w:vendorID="64" w:dllVersion="4096" w:nlCheck="1" w:checkStyle="0"/>
  <w:activeWritingStyle w:appName="MSWord" w:lang="en-GB" w:vendorID="64" w:dllVersion="4096" w:nlCheck="1" w:checkStyle="0"/>
  <w:activeWritingStyle w:appName="MSWord" w:lang="en-IE" w:vendorID="64" w:dllVersion="0" w:nlCheck="1" w:checkStyle="0"/>
  <w:proofState w:spelling="clean" w:grammar="clean"/>
  <w:attachedTemplate r:id="rId1"/>
  <w:trackRevisions/>
  <w:defaultTabStop w:val="720"/>
  <w:drawingGridHorizontalSpacing w:val="120"/>
  <w:displayHorizontalDrawingGridEvery w:val="2"/>
  <w:characterSpacingControl w:val="doNotCompress"/>
  <w:hdrShapeDefaults>
    <o:shapedefaults v:ext="edit" spidmax="2066"/>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196"/>
    <w:rsid w:val="00005A9A"/>
    <w:rsid w:val="00005BA1"/>
    <w:rsid w:val="0000731C"/>
    <w:rsid w:val="000074C2"/>
    <w:rsid w:val="00007D50"/>
    <w:rsid w:val="00011D40"/>
    <w:rsid w:val="0001216B"/>
    <w:rsid w:val="00012BDF"/>
    <w:rsid w:val="00015CB4"/>
    <w:rsid w:val="00020032"/>
    <w:rsid w:val="00023631"/>
    <w:rsid w:val="00023D8D"/>
    <w:rsid w:val="0002482E"/>
    <w:rsid w:val="000257EE"/>
    <w:rsid w:val="00025EDD"/>
    <w:rsid w:val="000277B7"/>
    <w:rsid w:val="00027E8E"/>
    <w:rsid w:val="0003073B"/>
    <w:rsid w:val="000324E9"/>
    <w:rsid w:val="0003449E"/>
    <w:rsid w:val="00036049"/>
    <w:rsid w:val="00037E50"/>
    <w:rsid w:val="0004209F"/>
    <w:rsid w:val="00042F46"/>
    <w:rsid w:val="000437AB"/>
    <w:rsid w:val="0004452F"/>
    <w:rsid w:val="00045977"/>
    <w:rsid w:val="00046BAA"/>
    <w:rsid w:val="00050169"/>
    <w:rsid w:val="00050324"/>
    <w:rsid w:val="000536AB"/>
    <w:rsid w:val="0005577E"/>
    <w:rsid w:val="0006297D"/>
    <w:rsid w:val="00063858"/>
    <w:rsid w:val="00063F02"/>
    <w:rsid w:val="00064251"/>
    <w:rsid w:val="00065CCB"/>
    <w:rsid w:val="0006610E"/>
    <w:rsid w:val="0007394D"/>
    <w:rsid w:val="0007537E"/>
    <w:rsid w:val="000837A3"/>
    <w:rsid w:val="000874F6"/>
    <w:rsid w:val="00087A89"/>
    <w:rsid w:val="00093978"/>
    <w:rsid w:val="000A0150"/>
    <w:rsid w:val="000A0C20"/>
    <w:rsid w:val="000A4BF5"/>
    <w:rsid w:val="000B0798"/>
    <w:rsid w:val="000B20CF"/>
    <w:rsid w:val="000B459D"/>
    <w:rsid w:val="000B4793"/>
    <w:rsid w:val="000B5308"/>
    <w:rsid w:val="000B6D59"/>
    <w:rsid w:val="000B7154"/>
    <w:rsid w:val="000C130F"/>
    <w:rsid w:val="000C1865"/>
    <w:rsid w:val="000C1F46"/>
    <w:rsid w:val="000C2299"/>
    <w:rsid w:val="000C2333"/>
    <w:rsid w:val="000C29C3"/>
    <w:rsid w:val="000C6B07"/>
    <w:rsid w:val="000D0875"/>
    <w:rsid w:val="000D10CC"/>
    <w:rsid w:val="000D2604"/>
    <w:rsid w:val="000D2A15"/>
    <w:rsid w:val="000D3AC5"/>
    <w:rsid w:val="000D4741"/>
    <w:rsid w:val="000D5A39"/>
    <w:rsid w:val="000D68F5"/>
    <w:rsid w:val="000E24FD"/>
    <w:rsid w:val="000E2AEE"/>
    <w:rsid w:val="000E506D"/>
    <w:rsid w:val="000E5B5C"/>
    <w:rsid w:val="000E63C9"/>
    <w:rsid w:val="000E6A98"/>
    <w:rsid w:val="000E73AB"/>
    <w:rsid w:val="000E75C5"/>
    <w:rsid w:val="000F29D4"/>
    <w:rsid w:val="000F2B9A"/>
    <w:rsid w:val="000F3E3D"/>
    <w:rsid w:val="000F7979"/>
    <w:rsid w:val="00101DAE"/>
    <w:rsid w:val="00104FBC"/>
    <w:rsid w:val="001060A7"/>
    <w:rsid w:val="00110389"/>
    <w:rsid w:val="00114BE7"/>
    <w:rsid w:val="00114F0E"/>
    <w:rsid w:val="001204A2"/>
    <w:rsid w:val="00122D09"/>
    <w:rsid w:val="00123EB3"/>
    <w:rsid w:val="0012755B"/>
    <w:rsid w:val="00130D33"/>
    <w:rsid w:val="00130E9D"/>
    <w:rsid w:val="00131FC4"/>
    <w:rsid w:val="00142208"/>
    <w:rsid w:val="00142875"/>
    <w:rsid w:val="00145574"/>
    <w:rsid w:val="00150366"/>
    <w:rsid w:val="00150A6D"/>
    <w:rsid w:val="00151581"/>
    <w:rsid w:val="001524F2"/>
    <w:rsid w:val="0015259D"/>
    <w:rsid w:val="001557CF"/>
    <w:rsid w:val="001579E7"/>
    <w:rsid w:val="0016027D"/>
    <w:rsid w:val="00161697"/>
    <w:rsid w:val="00163E93"/>
    <w:rsid w:val="00165BBB"/>
    <w:rsid w:val="001678A7"/>
    <w:rsid w:val="00167A2C"/>
    <w:rsid w:val="0017096F"/>
    <w:rsid w:val="00175F98"/>
    <w:rsid w:val="001762E6"/>
    <w:rsid w:val="00177193"/>
    <w:rsid w:val="00177AF7"/>
    <w:rsid w:val="00185B35"/>
    <w:rsid w:val="00186522"/>
    <w:rsid w:val="00187F59"/>
    <w:rsid w:val="00190D70"/>
    <w:rsid w:val="00195C53"/>
    <w:rsid w:val="00196780"/>
    <w:rsid w:val="001A0FA0"/>
    <w:rsid w:val="001A3E88"/>
    <w:rsid w:val="001A6B9A"/>
    <w:rsid w:val="001B0441"/>
    <w:rsid w:val="001B0EF4"/>
    <w:rsid w:val="001B126F"/>
    <w:rsid w:val="001B3728"/>
    <w:rsid w:val="001B4759"/>
    <w:rsid w:val="001B4851"/>
    <w:rsid w:val="001B67AD"/>
    <w:rsid w:val="001B6B53"/>
    <w:rsid w:val="001B6B55"/>
    <w:rsid w:val="001C0A53"/>
    <w:rsid w:val="001C1F38"/>
    <w:rsid w:val="001C285D"/>
    <w:rsid w:val="001C5E48"/>
    <w:rsid w:val="001C6058"/>
    <w:rsid w:val="001C67A6"/>
    <w:rsid w:val="001D1733"/>
    <w:rsid w:val="001D2731"/>
    <w:rsid w:val="001D5F75"/>
    <w:rsid w:val="001D619A"/>
    <w:rsid w:val="001D69F0"/>
    <w:rsid w:val="001E029C"/>
    <w:rsid w:val="001E0A6A"/>
    <w:rsid w:val="001E2FB7"/>
    <w:rsid w:val="001E45BD"/>
    <w:rsid w:val="001E473D"/>
    <w:rsid w:val="001E547F"/>
    <w:rsid w:val="001E6AC6"/>
    <w:rsid w:val="001F0016"/>
    <w:rsid w:val="001F12DF"/>
    <w:rsid w:val="001F1537"/>
    <w:rsid w:val="001F2BC8"/>
    <w:rsid w:val="001F4BBD"/>
    <w:rsid w:val="001F5884"/>
    <w:rsid w:val="001F5F6B"/>
    <w:rsid w:val="001F6DC7"/>
    <w:rsid w:val="00200172"/>
    <w:rsid w:val="00200413"/>
    <w:rsid w:val="0020061E"/>
    <w:rsid w:val="00200911"/>
    <w:rsid w:val="00201555"/>
    <w:rsid w:val="00203392"/>
    <w:rsid w:val="002034C8"/>
    <w:rsid w:val="00205D3D"/>
    <w:rsid w:val="00206F0E"/>
    <w:rsid w:val="00207660"/>
    <w:rsid w:val="00210302"/>
    <w:rsid w:val="0021233A"/>
    <w:rsid w:val="00213D82"/>
    <w:rsid w:val="00215030"/>
    <w:rsid w:val="00215256"/>
    <w:rsid w:val="0021791C"/>
    <w:rsid w:val="00220574"/>
    <w:rsid w:val="00220CDA"/>
    <w:rsid w:val="002224E7"/>
    <w:rsid w:val="00223C58"/>
    <w:rsid w:val="00225B42"/>
    <w:rsid w:val="0023150E"/>
    <w:rsid w:val="002351C1"/>
    <w:rsid w:val="00235273"/>
    <w:rsid w:val="002361C6"/>
    <w:rsid w:val="00243EBC"/>
    <w:rsid w:val="00244324"/>
    <w:rsid w:val="00244C24"/>
    <w:rsid w:val="00245CC6"/>
    <w:rsid w:val="002465AD"/>
    <w:rsid w:val="00246A35"/>
    <w:rsid w:val="00247335"/>
    <w:rsid w:val="0025034D"/>
    <w:rsid w:val="00251162"/>
    <w:rsid w:val="002544F4"/>
    <w:rsid w:val="00254642"/>
    <w:rsid w:val="002561A7"/>
    <w:rsid w:val="0025626E"/>
    <w:rsid w:val="0026064F"/>
    <w:rsid w:val="00260C41"/>
    <w:rsid w:val="00261D35"/>
    <w:rsid w:val="002630B6"/>
    <w:rsid w:val="002645DC"/>
    <w:rsid w:val="00272D67"/>
    <w:rsid w:val="0027302B"/>
    <w:rsid w:val="0027523E"/>
    <w:rsid w:val="00276E36"/>
    <w:rsid w:val="002804A0"/>
    <w:rsid w:val="0028072A"/>
    <w:rsid w:val="002811C2"/>
    <w:rsid w:val="00284348"/>
    <w:rsid w:val="00284BB8"/>
    <w:rsid w:val="00285606"/>
    <w:rsid w:val="002862BE"/>
    <w:rsid w:val="002871F3"/>
    <w:rsid w:val="00290E97"/>
    <w:rsid w:val="00293EB7"/>
    <w:rsid w:val="00294CB6"/>
    <w:rsid w:val="002959B9"/>
    <w:rsid w:val="002974EF"/>
    <w:rsid w:val="002A5DF9"/>
    <w:rsid w:val="002B0FF5"/>
    <w:rsid w:val="002B5E06"/>
    <w:rsid w:val="002C262F"/>
    <w:rsid w:val="002C2C4D"/>
    <w:rsid w:val="002C65FD"/>
    <w:rsid w:val="002C6CF3"/>
    <w:rsid w:val="002C780F"/>
    <w:rsid w:val="002D1B1C"/>
    <w:rsid w:val="002D393F"/>
    <w:rsid w:val="002D5365"/>
    <w:rsid w:val="002D6682"/>
    <w:rsid w:val="002E04DC"/>
    <w:rsid w:val="002E209B"/>
    <w:rsid w:val="002E2DE4"/>
    <w:rsid w:val="002E3D53"/>
    <w:rsid w:val="002E51C0"/>
    <w:rsid w:val="002E5578"/>
    <w:rsid w:val="002F0FD7"/>
    <w:rsid w:val="002F434A"/>
    <w:rsid w:val="002F51F5"/>
    <w:rsid w:val="002F5868"/>
    <w:rsid w:val="002F5B90"/>
    <w:rsid w:val="002F7E6B"/>
    <w:rsid w:val="003028EE"/>
    <w:rsid w:val="00306A63"/>
    <w:rsid w:val="003071C6"/>
    <w:rsid w:val="00312137"/>
    <w:rsid w:val="0031247F"/>
    <w:rsid w:val="00313D09"/>
    <w:rsid w:val="003167A0"/>
    <w:rsid w:val="00317621"/>
    <w:rsid w:val="00320C70"/>
    <w:rsid w:val="00320F87"/>
    <w:rsid w:val="00322689"/>
    <w:rsid w:val="00322AB0"/>
    <w:rsid w:val="0032354F"/>
    <w:rsid w:val="0032580B"/>
    <w:rsid w:val="0032658E"/>
    <w:rsid w:val="0032774A"/>
    <w:rsid w:val="00330359"/>
    <w:rsid w:val="00335169"/>
    <w:rsid w:val="00335659"/>
    <w:rsid w:val="0033762F"/>
    <w:rsid w:val="0033771B"/>
    <w:rsid w:val="003403D6"/>
    <w:rsid w:val="003411A3"/>
    <w:rsid w:val="00341AA8"/>
    <w:rsid w:val="003425C7"/>
    <w:rsid w:val="00345B10"/>
    <w:rsid w:val="00352DE3"/>
    <w:rsid w:val="003543A6"/>
    <w:rsid w:val="00354ACC"/>
    <w:rsid w:val="00356CCC"/>
    <w:rsid w:val="003576FF"/>
    <w:rsid w:val="00360D1B"/>
    <w:rsid w:val="00361753"/>
    <w:rsid w:val="003618E7"/>
    <w:rsid w:val="00361FC6"/>
    <w:rsid w:val="00364CE0"/>
    <w:rsid w:val="00366B2F"/>
    <w:rsid w:val="00366C7E"/>
    <w:rsid w:val="00366FA1"/>
    <w:rsid w:val="00367672"/>
    <w:rsid w:val="00367AA5"/>
    <w:rsid w:val="00367D51"/>
    <w:rsid w:val="00371BF5"/>
    <w:rsid w:val="00371D3C"/>
    <w:rsid w:val="00371E87"/>
    <w:rsid w:val="00376584"/>
    <w:rsid w:val="00377979"/>
    <w:rsid w:val="00383F7D"/>
    <w:rsid w:val="003842FA"/>
    <w:rsid w:val="00384EA3"/>
    <w:rsid w:val="0038686C"/>
    <w:rsid w:val="003870F8"/>
    <w:rsid w:val="00391DAA"/>
    <w:rsid w:val="00391DAD"/>
    <w:rsid w:val="003924EF"/>
    <w:rsid w:val="0039366A"/>
    <w:rsid w:val="0039429A"/>
    <w:rsid w:val="00395072"/>
    <w:rsid w:val="003977C5"/>
    <w:rsid w:val="003A08D2"/>
    <w:rsid w:val="003A1131"/>
    <w:rsid w:val="003A14FE"/>
    <w:rsid w:val="003A342D"/>
    <w:rsid w:val="003A39A1"/>
    <w:rsid w:val="003A5155"/>
    <w:rsid w:val="003A54E2"/>
    <w:rsid w:val="003A6B19"/>
    <w:rsid w:val="003A6B89"/>
    <w:rsid w:val="003A740A"/>
    <w:rsid w:val="003B3FEF"/>
    <w:rsid w:val="003B42A1"/>
    <w:rsid w:val="003B5520"/>
    <w:rsid w:val="003B6133"/>
    <w:rsid w:val="003B6303"/>
    <w:rsid w:val="003B76BA"/>
    <w:rsid w:val="003C1EB4"/>
    <w:rsid w:val="003C2191"/>
    <w:rsid w:val="003C54EC"/>
    <w:rsid w:val="003C750E"/>
    <w:rsid w:val="003C76E6"/>
    <w:rsid w:val="003C7B54"/>
    <w:rsid w:val="003D0BA6"/>
    <w:rsid w:val="003D285B"/>
    <w:rsid w:val="003D2AEE"/>
    <w:rsid w:val="003D3863"/>
    <w:rsid w:val="003D3F27"/>
    <w:rsid w:val="003D4D8F"/>
    <w:rsid w:val="003D547F"/>
    <w:rsid w:val="003E1320"/>
    <w:rsid w:val="003E32C3"/>
    <w:rsid w:val="003E3365"/>
    <w:rsid w:val="003E3BF5"/>
    <w:rsid w:val="003E4ECF"/>
    <w:rsid w:val="003E594D"/>
    <w:rsid w:val="003F0292"/>
    <w:rsid w:val="003F3BBB"/>
    <w:rsid w:val="004030A5"/>
    <w:rsid w:val="00403C54"/>
    <w:rsid w:val="00403C67"/>
    <w:rsid w:val="00403F97"/>
    <w:rsid w:val="004110DE"/>
    <w:rsid w:val="0041276B"/>
    <w:rsid w:val="00417845"/>
    <w:rsid w:val="00417A3E"/>
    <w:rsid w:val="00417D6C"/>
    <w:rsid w:val="004210B3"/>
    <w:rsid w:val="00421585"/>
    <w:rsid w:val="00421B72"/>
    <w:rsid w:val="00422666"/>
    <w:rsid w:val="0042308F"/>
    <w:rsid w:val="00424485"/>
    <w:rsid w:val="004310F8"/>
    <w:rsid w:val="00431342"/>
    <w:rsid w:val="004321FD"/>
    <w:rsid w:val="00432F59"/>
    <w:rsid w:val="00433879"/>
    <w:rsid w:val="004339FD"/>
    <w:rsid w:val="004341D5"/>
    <w:rsid w:val="004351A6"/>
    <w:rsid w:val="00435747"/>
    <w:rsid w:val="0044085A"/>
    <w:rsid w:val="00444D76"/>
    <w:rsid w:val="00446FDC"/>
    <w:rsid w:val="004528B9"/>
    <w:rsid w:val="004530D4"/>
    <w:rsid w:val="0045482D"/>
    <w:rsid w:val="00454AD5"/>
    <w:rsid w:val="00460DB9"/>
    <w:rsid w:val="004619FA"/>
    <w:rsid w:val="0046320C"/>
    <w:rsid w:val="004665B8"/>
    <w:rsid w:val="004708E9"/>
    <w:rsid w:val="004728DF"/>
    <w:rsid w:val="00474766"/>
    <w:rsid w:val="00476D9B"/>
    <w:rsid w:val="00482BF7"/>
    <w:rsid w:val="00484562"/>
    <w:rsid w:val="00485290"/>
    <w:rsid w:val="004856F4"/>
    <w:rsid w:val="00487349"/>
    <w:rsid w:val="00493ACE"/>
    <w:rsid w:val="004967EF"/>
    <w:rsid w:val="0049764D"/>
    <w:rsid w:val="004A02ED"/>
    <w:rsid w:val="004A2E77"/>
    <w:rsid w:val="004A76EF"/>
    <w:rsid w:val="004B0B63"/>
    <w:rsid w:val="004B21A5"/>
    <w:rsid w:val="004B4795"/>
    <w:rsid w:val="004C00EC"/>
    <w:rsid w:val="004C082C"/>
    <w:rsid w:val="004C2631"/>
    <w:rsid w:val="004C406F"/>
    <w:rsid w:val="004C4311"/>
    <w:rsid w:val="004C43D2"/>
    <w:rsid w:val="004C5C28"/>
    <w:rsid w:val="004C7018"/>
    <w:rsid w:val="004C7189"/>
    <w:rsid w:val="004C7405"/>
    <w:rsid w:val="004D1966"/>
    <w:rsid w:val="004D3CD9"/>
    <w:rsid w:val="004D4E03"/>
    <w:rsid w:val="004D5DE8"/>
    <w:rsid w:val="004E13F5"/>
    <w:rsid w:val="004E245B"/>
    <w:rsid w:val="004E3AE9"/>
    <w:rsid w:val="004E3B18"/>
    <w:rsid w:val="004E5B71"/>
    <w:rsid w:val="004E610B"/>
    <w:rsid w:val="004E7943"/>
    <w:rsid w:val="004F0DC0"/>
    <w:rsid w:val="004F1907"/>
    <w:rsid w:val="004F2879"/>
    <w:rsid w:val="004F4627"/>
    <w:rsid w:val="004F5146"/>
    <w:rsid w:val="004F58F2"/>
    <w:rsid w:val="00500CC1"/>
    <w:rsid w:val="00501CC9"/>
    <w:rsid w:val="00501F4B"/>
    <w:rsid w:val="005037F0"/>
    <w:rsid w:val="00503B94"/>
    <w:rsid w:val="00504D7A"/>
    <w:rsid w:val="00505723"/>
    <w:rsid w:val="00512E59"/>
    <w:rsid w:val="00514A0E"/>
    <w:rsid w:val="0051599C"/>
    <w:rsid w:val="00516A86"/>
    <w:rsid w:val="00517B81"/>
    <w:rsid w:val="00517EB3"/>
    <w:rsid w:val="00520D51"/>
    <w:rsid w:val="00521674"/>
    <w:rsid w:val="0052223E"/>
    <w:rsid w:val="0052361F"/>
    <w:rsid w:val="00523755"/>
    <w:rsid w:val="0052579E"/>
    <w:rsid w:val="005275F6"/>
    <w:rsid w:val="00533F7C"/>
    <w:rsid w:val="00535EFE"/>
    <w:rsid w:val="00536450"/>
    <w:rsid w:val="00540601"/>
    <w:rsid w:val="00540B64"/>
    <w:rsid w:val="00541B5F"/>
    <w:rsid w:val="00543C35"/>
    <w:rsid w:val="005448DD"/>
    <w:rsid w:val="005451C6"/>
    <w:rsid w:val="00545D20"/>
    <w:rsid w:val="00550E7A"/>
    <w:rsid w:val="00551BBC"/>
    <w:rsid w:val="005523E1"/>
    <w:rsid w:val="005538EB"/>
    <w:rsid w:val="005566F7"/>
    <w:rsid w:val="0056001D"/>
    <w:rsid w:val="005603D7"/>
    <w:rsid w:val="00564B88"/>
    <w:rsid w:val="00565229"/>
    <w:rsid w:val="005664CB"/>
    <w:rsid w:val="00567E99"/>
    <w:rsid w:val="00570A62"/>
    <w:rsid w:val="00570A92"/>
    <w:rsid w:val="00570B87"/>
    <w:rsid w:val="00571664"/>
    <w:rsid w:val="00571CEB"/>
    <w:rsid w:val="00572102"/>
    <w:rsid w:val="00572D55"/>
    <w:rsid w:val="0057606A"/>
    <w:rsid w:val="005801BB"/>
    <w:rsid w:val="005807C9"/>
    <w:rsid w:val="00581350"/>
    <w:rsid w:val="005839F2"/>
    <w:rsid w:val="005864A5"/>
    <w:rsid w:val="00594562"/>
    <w:rsid w:val="0059493D"/>
    <w:rsid w:val="00597460"/>
    <w:rsid w:val="005A16A2"/>
    <w:rsid w:val="005A1C3C"/>
    <w:rsid w:val="005A4D11"/>
    <w:rsid w:val="005A5904"/>
    <w:rsid w:val="005A693C"/>
    <w:rsid w:val="005A7522"/>
    <w:rsid w:val="005B4810"/>
    <w:rsid w:val="005B6D9C"/>
    <w:rsid w:val="005B6F5A"/>
    <w:rsid w:val="005C22FE"/>
    <w:rsid w:val="005C2A92"/>
    <w:rsid w:val="005C2F09"/>
    <w:rsid w:val="005C3BB4"/>
    <w:rsid w:val="005C6607"/>
    <w:rsid w:val="005D009D"/>
    <w:rsid w:val="005D00D7"/>
    <w:rsid w:val="005D03A1"/>
    <w:rsid w:val="005D1FC7"/>
    <w:rsid w:val="005D404E"/>
    <w:rsid w:val="005E389E"/>
    <w:rsid w:val="005E53BC"/>
    <w:rsid w:val="005E65DF"/>
    <w:rsid w:val="005E6DCC"/>
    <w:rsid w:val="005F0D8D"/>
    <w:rsid w:val="005F1BB0"/>
    <w:rsid w:val="005F4892"/>
    <w:rsid w:val="00601C7C"/>
    <w:rsid w:val="006026D5"/>
    <w:rsid w:val="00602D74"/>
    <w:rsid w:val="0060601C"/>
    <w:rsid w:val="006072E6"/>
    <w:rsid w:val="0061056B"/>
    <w:rsid w:val="00612E25"/>
    <w:rsid w:val="006135EC"/>
    <w:rsid w:val="00613D62"/>
    <w:rsid w:val="00616CEE"/>
    <w:rsid w:val="00617431"/>
    <w:rsid w:val="0062182D"/>
    <w:rsid w:val="0062328A"/>
    <w:rsid w:val="00624812"/>
    <w:rsid w:val="00624FC2"/>
    <w:rsid w:val="006258B8"/>
    <w:rsid w:val="00627639"/>
    <w:rsid w:val="00633ED1"/>
    <w:rsid w:val="00635260"/>
    <w:rsid w:val="006426EF"/>
    <w:rsid w:val="0064270C"/>
    <w:rsid w:val="006453E2"/>
    <w:rsid w:val="00645788"/>
    <w:rsid w:val="00650DEC"/>
    <w:rsid w:val="0065109B"/>
    <w:rsid w:val="0065134A"/>
    <w:rsid w:val="00651B20"/>
    <w:rsid w:val="00651F3A"/>
    <w:rsid w:val="00652AB1"/>
    <w:rsid w:val="006544C3"/>
    <w:rsid w:val="00654EF3"/>
    <w:rsid w:val="0065555B"/>
    <w:rsid w:val="0065630E"/>
    <w:rsid w:val="00656C4D"/>
    <w:rsid w:val="00656FE5"/>
    <w:rsid w:val="00663082"/>
    <w:rsid w:val="00664DF8"/>
    <w:rsid w:val="006667D2"/>
    <w:rsid w:val="006671A5"/>
    <w:rsid w:val="006674E0"/>
    <w:rsid w:val="00667CEB"/>
    <w:rsid w:val="006716D5"/>
    <w:rsid w:val="006725C8"/>
    <w:rsid w:val="00672916"/>
    <w:rsid w:val="00674B7D"/>
    <w:rsid w:val="00680F60"/>
    <w:rsid w:val="00683272"/>
    <w:rsid w:val="0068498C"/>
    <w:rsid w:val="00687985"/>
    <w:rsid w:val="00687FB4"/>
    <w:rsid w:val="00690E5B"/>
    <w:rsid w:val="00691870"/>
    <w:rsid w:val="0069368E"/>
    <w:rsid w:val="0069446B"/>
    <w:rsid w:val="00694D67"/>
    <w:rsid w:val="00697EF7"/>
    <w:rsid w:val="006A1E69"/>
    <w:rsid w:val="006A2525"/>
    <w:rsid w:val="006A4FD4"/>
    <w:rsid w:val="006A7825"/>
    <w:rsid w:val="006A7AC9"/>
    <w:rsid w:val="006B390A"/>
    <w:rsid w:val="006B6730"/>
    <w:rsid w:val="006B68B9"/>
    <w:rsid w:val="006B7DBB"/>
    <w:rsid w:val="006C193D"/>
    <w:rsid w:val="006C1946"/>
    <w:rsid w:val="006C28C5"/>
    <w:rsid w:val="006C4B24"/>
    <w:rsid w:val="006C62A2"/>
    <w:rsid w:val="006D068F"/>
    <w:rsid w:val="006D0E37"/>
    <w:rsid w:val="006D205D"/>
    <w:rsid w:val="006D3977"/>
    <w:rsid w:val="006D3C2F"/>
    <w:rsid w:val="006D59C5"/>
    <w:rsid w:val="006D7647"/>
    <w:rsid w:val="006D7C96"/>
    <w:rsid w:val="006E09B4"/>
    <w:rsid w:val="006E4801"/>
    <w:rsid w:val="006E5716"/>
    <w:rsid w:val="006F00AF"/>
    <w:rsid w:val="006F1544"/>
    <w:rsid w:val="006F47DF"/>
    <w:rsid w:val="006F491B"/>
    <w:rsid w:val="006F4C59"/>
    <w:rsid w:val="006F5142"/>
    <w:rsid w:val="006F57BE"/>
    <w:rsid w:val="00700369"/>
    <w:rsid w:val="00702E1A"/>
    <w:rsid w:val="00703362"/>
    <w:rsid w:val="007079A0"/>
    <w:rsid w:val="00710754"/>
    <w:rsid w:val="00710950"/>
    <w:rsid w:val="00711037"/>
    <w:rsid w:val="00711504"/>
    <w:rsid w:val="00711AAE"/>
    <w:rsid w:val="00712A1C"/>
    <w:rsid w:val="00713966"/>
    <w:rsid w:val="0071655A"/>
    <w:rsid w:val="00716694"/>
    <w:rsid w:val="0071683B"/>
    <w:rsid w:val="0072209A"/>
    <w:rsid w:val="00722F76"/>
    <w:rsid w:val="00723ECF"/>
    <w:rsid w:val="0072525E"/>
    <w:rsid w:val="0072707F"/>
    <w:rsid w:val="007278B2"/>
    <w:rsid w:val="007279F0"/>
    <w:rsid w:val="007302B3"/>
    <w:rsid w:val="00730733"/>
    <w:rsid w:val="00730E3A"/>
    <w:rsid w:val="00731847"/>
    <w:rsid w:val="007327EE"/>
    <w:rsid w:val="00732833"/>
    <w:rsid w:val="00732F84"/>
    <w:rsid w:val="0073304F"/>
    <w:rsid w:val="00736AAF"/>
    <w:rsid w:val="00737B5F"/>
    <w:rsid w:val="00737C0C"/>
    <w:rsid w:val="00741A74"/>
    <w:rsid w:val="00742C70"/>
    <w:rsid w:val="00744BCB"/>
    <w:rsid w:val="0074749B"/>
    <w:rsid w:val="00747A78"/>
    <w:rsid w:val="00751239"/>
    <w:rsid w:val="00755C05"/>
    <w:rsid w:val="00757245"/>
    <w:rsid w:val="007603BA"/>
    <w:rsid w:val="00760B75"/>
    <w:rsid w:val="007635CA"/>
    <w:rsid w:val="007640C7"/>
    <w:rsid w:val="00765B2A"/>
    <w:rsid w:val="007663D7"/>
    <w:rsid w:val="00766FC7"/>
    <w:rsid w:val="0077242F"/>
    <w:rsid w:val="00772D1C"/>
    <w:rsid w:val="007739FF"/>
    <w:rsid w:val="007764F0"/>
    <w:rsid w:val="00776DE1"/>
    <w:rsid w:val="00780EB0"/>
    <w:rsid w:val="00782412"/>
    <w:rsid w:val="00783A34"/>
    <w:rsid w:val="00791CDE"/>
    <w:rsid w:val="00791FCE"/>
    <w:rsid w:val="00794FB8"/>
    <w:rsid w:val="007952A0"/>
    <w:rsid w:val="00796AD7"/>
    <w:rsid w:val="007A1AFD"/>
    <w:rsid w:val="007A4245"/>
    <w:rsid w:val="007A500A"/>
    <w:rsid w:val="007A53AF"/>
    <w:rsid w:val="007B0F25"/>
    <w:rsid w:val="007B3C1D"/>
    <w:rsid w:val="007B3FBC"/>
    <w:rsid w:val="007C10AD"/>
    <w:rsid w:val="007C5134"/>
    <w:rsid w:val="007C6B52"/>
    <w:rsid w:val="007C7E49"/>
    <w:rsid w:val="007D16C5"/>
    <w:rsid w:val="007D1869"/>
    <w:rsid w:val="007D22B1"/>
    <w:rsid w:val="007D35A6"/>
    <w:rsid w:val="007D3C43"/>
    <w:rsid w:val="007D3F58"/>
    <w:rsid w:val="007D69CE"/>
    <w:rsid w:val="007D6B99"/>
    <w:rsid w:val="007D6C73"/>
    <w:rsid w:val="007D7378"/>
    <w:rsid w:val="007E64EC"/>
    <w:rsid w:val="007E6FDB"/>
    <w:rsid w:val="007E78A7"/>
    <w:rsid w:val="007F3EB6"/>
    <w:rsid w:val="007F504B"/>
    <w:rsid w:val="007F6B79"/>
    <w:rsid w:val="007F71F3"/>
    <w:rsid w:val="008018AF"/>
    <w:rsid w:val="00803302"/>
    <w:rsid w:val="00804E53"/>
    <w:rsid w:val="00805912"/>
    <w:rsid w:val="008117AE"/>
    <w:rsid w:val="008134F2"/>
    <w:rsid w:val="00813AE6"/>
    <w:rsid w:val="00814405"/>
    <w:rsid w:val="00820541"/>
    <w:rsid w:val="00820DC0"/>
    <w:rsid w:val="008230C6"/>
    <w:rsid w:val="008244E2"/>
    <w:rsid w:val="008317C5"/>
    <w:rsid w:val="008351EA"/>
    <w:rsid w:val="00835A92"/>
    <w:rsid w:val="008371EF"/>
    <w:rsid w:val="0083773E"/>
    <w:rsid w:val="008409BC"/>
    <w:rsid w:val="00840CA7"/>
    <w:rsid w:val="00841271"/>
    <w:rsid w:val="0084306C"/>
    <w:rsid w:val="00845FF8"/>
    <w:rsid w:val="00846584"/>
    <w:rsid w:val="008466E4"/>
    <w:rsid w:val="0085095B"/>
    <w:rsid w:val="00852517"/>
    <w:rsid w:val="00852660"/>
    <w:rsid w:val="00852870"/>
    <w:rsid w:val="00857903"/>
    <w:rsid w:val="00862187"/>
    <w:rsid w:val="00862FE4"/>
    <w:rsid w:val="0086389A"/>
    <w:rsid w:val="00870298"/>
    <w:rsid w:val="008710A1"/>
    <w:rsid w:val="00871E97"/>
    <w:rsid w:val="00872252"/>
    <w:rsid w:val="008749BE"/>
    <w:rsid w:val="00875C0B"/>
    <w:rsid w:val="0087605E"/>
    <w:rsid w:val="00877856"/>
    <w:rsid w:val="00877AEC"/>
    <w:rsid w:val="00886637"/>
    <w:rsid w:val="00887014"/>
    <w:rsid w:val="008870E9"/>
    <w:rsid w:val="008876F2"/>
    <w:rsid w:val="00890069"/>
    <w:rsid w:val="00890BD5"/>
    <w:rsid w:val="0089436A"/>
    <w:rsid w:val="008957FE"/>
    <w:rsid w:val="008A1262"/>
    <w:rsid w:val="008A2B41"/>
    <w:rsid w:val="008A4B4E"/>
    <w:rsid w:val="008A5735"/>
    <w:rsid w:val="008B1FEE"/>
    <w:rsid w:val="008B42E4"/>
    <w:rsid w:val="008B4A34"/>
    <w:rsid w:val="008B4AB4"/>
    <w:rsid w:val="008B5B48"/>
    <w:rsid w:val="008B66BA"/>
    <w:rsid w:val="008B674C"/>
    <w:rsid w:val="008B7421"/>
    <w:rsid w:val="008C1862"/>
    <w:rsid w:val="008C2558"/>
    <w:rsid w:val="008C2DC3"/>
    <w:rsid w:val="008C3A8C"/>
    <w:rsid w:val="008D36DC"/>
    <w:rsid w:val="008D3CAC"/>
    <w:rsid w:val="008D3CB0"/>
    <w:rsid w:val="008D44DD"/>
    <w:rsid w:val="008D743A"/>
    <w:rsid w:val="008E0550"/>
    <w:rsid w:val="008E383D"/>
    <w:rsid w:val="008E45C9"/>
    <w:rsid w:val="008F079E"/>
    <w:rsid w:val="008F19D4"/>
    <w:rsid w:val="008F4E82"/>
    <w:rsid w:val="008F51A2"/>
    <w:rsid w:val="008F51F1"/>
    <w:rsid w:val="00902F22"/>
    <w:rsid w:val="00903C32"/>
    <w:rsid w:val="00905A04"/>
    <w:rsid w:val="009109CB"/>
    <w:rsid w:val="00912643"/>
    <w:rsid w:val="00912A4F"/>
    <w:rsid w:val="00913506"/>
    <w:rsid w:val="009155FA"/>
    <w:rsid w:val="00915C39"/>
    <w:rsid w:val="00916B16"/>
    <w:rsid w:val="00916F2D"/>
    <w:rsid w:val="009173B9"/>
    <w:rsid w:val="009242DA"/>
    <w:rsid w:val="0092497F"/>
    <w:rsid w:val="00925374"/>
    <w:rsid w:val="00927929"/>
    <w:rsid w:val="0093015D"/>
    <w:rsid w:val="00932A76"/>
    <w:rsid w:val="00932F17"/>
    <w:rsid w:val="0093335D"/>
    <w:rsid w:val="0093613E"/>
    <w:rsid w:val="00940DD1"/>
    <w:rsid w:val="009412AD"/>
    <w:rsid w:val="00941BDE"/>
    <w:rsid w:val="009429B1"/>
    <w:rsid w:val="00943026"/>
    <w:rsid w:val="00943F17"/>
    <w:rsid w:val="00945BB6"/>
    <w:rsid w:val="00947205"/>
    <w:rsid w:val="009479A1"/>
    <w:rsid w:val="009520AD"/>
    <w:rsid w:val="00952D66"/>
    <w:rsid w:val="00953171"/>
    <w:rsid w:val="00956396"/>
    <w:rsid w:val="00956C93"/>
    <w:rsid w:val="00964EE9"/>
    <w:rsid w:val="00965E1C"/>
    <w:rsid w:val="00966B81"/>
    <w:rsid w:val="00967F1C"/>
    <w:rsid w:val="009715DF"/>
    <w:rsid w:val="009720C4"/>
    <w:rsid w:val="00974EA7"/>
    <w:rsid w:val="009775D8"/>
    <w:rsid w:val="00985847"/>
    <w:rsid w:val="00990D74"/>
    <w:rsid w:val="0099125A"/>
    <w:rsid w:val="009914A1"/>
    <w:rsid w:val="0099387A"/>
    <w:rsid w:val="009942C6"/>
    <w:rsid w:val="009969A2"/>
    <w:rsid w:val="00996A3A"/>
    <w:rsid w:val="00997130"/>
    <w:rsid w:val="009A41C1"/>
    <w:rsid w:val="009A5F87"/>
    <w:rsid w:val="009A64C8"/>
    <w:rsid w:val="009B05EC"/>
    <w:rsid w:val="009B0E3F"/>
    <w:rsid w:val="009B2A7B"/>
    <w:rsid w:val="009B59E3"/>
    <w:rsid w:val="009C227A"/>
    <w:rsid w:val="009C5362"/>
    <w:rsid w:val="009C7720"/>
    <w:rsid w:val="009D0B16"/>
    <w:rsid w:val="009D11F8"/>
    <w:rsid w:val="009D22D7"/>
    <w:rsid w:val="009D554C"/>
    <w:rsid w:val="009D5B04"/>
    <w:rsid w:val="009D5C2D"/>
    <w:rsid w:val="009E02FD"/>
    <w:rsid w:val="009E3694"/>
    <w:rsid w:val="009E4D33"/>
    <w:rsid w:val="009E4DC8"/>
    <w:rsid w:val="009E5F48"/>
    <w:rsid w:val="009E60A8"/>
    <w:rsid w:val="009E7CE8"/>
    <w:rsid w:val="009F0268"/>
    <w:rsid w:val="009F04E9"/>
    <w:rsid w:val="009F137A"/>
    <w:rsid w:val="009F1893"/>
    <w:rsid w:val="009F3F7C"/>
    <w:rsid w:val="009F57E5"/>
    <w:rsid w:val="009F6331"/>
    <w:rsid w:val="009F6A04"/>
    <w:rsid w:val="009F6AB9"/>
    <w:rsid w:val="009F7003"/>
    <w:rsid w:val="00A00CE1"/>
    <w:rsid w:val="00A018ED"/>
    <w:rsid w:val="00A02E21"/>
    <w:rsid w:val="00A10951"/>
    <w:rsid w:val="00A13821"/>
    <w:rsid w:val="00A140B9"/>
    <w:rsid w:val="00A158BC"/>
    <w:rsid w:val="00A1702E"/>
    <w:rsid w:val="00A176F9"/>
    <w:rsid w:val="00A17938"/>
    <w:rsid w:val="00A20352"/>
    <w:rsid w:val="00A21F91"/>
    <w:rsid w:val="00A23AFA"/>
    <w:rsid w:val="00A23DB9"/>
    <w:rsid w:val="00A2615E"/>
    <w:rsid w:val="00A27A29"/>
    <w:rsid w:val="00A318DF"/>
    <w:rsid w:val="00A31B3E"/>
    <w:rsid w:val="00A3426E"/>
    <w:rsid w:val="00A3514A"/>
    <w:rsid w:val="00A359FA"/>
    <w:rsid w:val="00A37C00"/>
    <w:rsid w:val="00A4148E"/>
    <w:rsid w:val="00A41E0A"/>
    <w:rsid w:val="00A45B70"/>
    <w:rsid w:val="00A46144"/>
    <w:rsid w:val="00A46442"/>
    <w:rsid w:val="00A468A4"/>
    <w:rsid w:val="00A47A8C"/>
    <w:rsid w:val="00A50C81"/>
    <w:rsid w:val="00A50E70"/>
    <w:rsid w:val="00A5114F"/>
    <w:rsid w:val="00A530C1"/>
    <w:rsid w:val="00A532F3"/>
    <w:rsid w:val="00A534D0"/>
    <w:rsid w:val="00A54CCF"/>
    <w:rsid w:val="00A54D22"/>
    <w:rsid w:val="00A61797"/>
    <w:rsid w:val="00A61CFB"/>
    <w:rsid w:val="00A64CBF"/>
    <w:rsid w:val="00A64F4F"/>
    <w:rsid w:val="00A671C0"/>
    <w:rsid w:val="00A70EC1"/>
    <w:rsid w:val="00A714AA"/>
    <w:rsid w:val="00A76B79"/>
    <w:rsid w:val="00A81010"/>
    <w:rsid w:val="00A81A70"/>
    <w:rsid w:val="00A81B30"/>
    <w:rsid w:val="00A8489E"/>
    <w:rsid w:val="00A85196"/>
    <w:rsid w:val="00A87B89"/>
    <w:rsid w:val="00A90AC0"/>
    <w:rsid w:val="00A92328"/>
    <w:rsid w:val="00A92896"/>
    <w:rsid w:val="00A96F56"/>
    <w:rsid w:val="00AA4B94"/>
    <w:rsid w:val="00AA4BCD"/>
    <w:rsid w:val="00AB0487"/>
    <w:rsid w:val="00AB32CF"/>
    <w:rsid w:val="00AB4C5A"/>
    <w:rsid w:val="00AB4C8D"/>
    <w:rsid w:val="00AB4D24"/>
    <w:rsid w:val="00AB54E1"/>
    <w:rsid w:val="00AB708C"/>
    <w:rsid w:val="00AB7EDE"/>
    <w:rsid w:val="00AC0BB6"/>
    <w:rsid w:val="00AC1CED"/>
    <w:rsid w:val="00AC2451"/>
    <w:rsid w:val="00AC29F3"/>
    <w:rsid w:val="00AC2BFD"/>
    <w:rsid w:val="00AC3D7B"/>
    <w:rsid w:val="00AC3E74"/>
    <w:rsid w:val="00AC5255"/>
    <w:rsid w:val="00AC6E0A"/>
    <w:rsid w:val="00AC7455"/>
    <w:rsid w:val="00AC766B"/>
    <w:rsid w:val="00AD1ED3"/>
    <w:rsid w:val="00AD6B98"/>
    <w:rsid w:val="00AE139C"/>
    <w:rsid w:val="00AE303F"/>
    <w:rsid w:val="00AE3BDE"/>
    <w:rsid w:val="00AE4138"/>
    <w:rsid w:val="00AE4142"/>
    <w:rsid w:val="00AE559A"/>
    <w:rsid w:val="00AE662E"/>
    <w:rsid w:val="00AE68F2"/>
    <w:rsid w:val="00AE7ACB"/>
    <w:rsid w:val="00AE7E21"/>
    <w:rsid w:val="00AF15A3"/>
    <w:rsid w:val="00AF2FB8"/>
    <w:rsid w:val="00AF4CDC"/>
    <w:rsid w:val="00AF60CB"/>
    <w:rsid w:val="00B007F0"/>
    <w:rsid w:val="00B02ED1"/>
    <w:rsid w:val="00B0362E"/>
    <w:rsid w:val="00B06105"/>
    <w:rsid w:val="00B06EE4"/>
    <w:rsid w:val="00B105C1"/>
    <w:rsid w:val="00B17635"/>
    <w:rsid w:val="00B17A98"/>
    <w:rsid w:val="00B17D93"/>
    <w:rsid w:val="00B20CE4"/>
    <w:rsid w:val="00B21006"/>
    <w:rsid w:val="00B21026"/>
    <w:rsid w:val="00B2169C"/>
    <w:rsid w:val="00B218F3"/>
    <w:rsid w:val="00B21D5D"/>
    <w:rsid w:val="00B2305A"/>
    <w:rsid w:val="00B231E5"/>
    <w:rsid w:val="00B24A7C"/>
    <w:rsid w:val="00B25912"/>
    <w:rsid w:val="00B25F61"/>
    <w:rsid w:val="00B26239"/>
    <w:rsid w:val="00B264ED"/>
    <w:rsid w:val="00B30539"/>
    <w:rsid w:val="00B3372C"/>
    <w:rsid w:val="00B33AF5"/>
    <w:rsid w:val="00B421FF"/>
    <w:rsid w:val="00B43284"/>
    <w:rsid w:val="00B43346"/>
    <w:rsid w:val="00B44304"/>
    <w:rsid w:val="00B503B9"/>
    <w:rsid w:val="00B5316A"/>
    <w:rsid w:val="00B5450B"/>
    <w:rsid w:val="00B54C1E"/>
    <w:rsid w:val="00B60193"/>
    <w:rsid w:val="00B62FD3"/>
    <w:rsid w:val="00B64A87"/>
    <w:rsid w:val="00B71046"/>
    <w:rsid w:val="00B72678"/>
    <w:rsid w:val="00B727EA"/>
    <w:rsid w:val="00B74525"/>
    <w:rsid w:val="00B749F5"/>
    <w:rsid w:val="00B755FB"/>
    <w:rsid w:val="00B826F6"/>
    <w:rsid w:val="00B83717"/>
    <w:rsid w:val="00B854C9"/>
    <w:rsid w:val="00B854E8"/>
    <w:rsid w:val="00B86855"/>
    <w:rsid w:val="00B876E4"/>
    <w:rsid w:val="00B90BA9"/>
    <w:rsid w:val="00B93EA6"/>
    <w:rsid w:val="00B97AC4"/>
    <w:rsid w:val="00BA1BF7"/>
    <w:rsid w:val="00BA422D"/>
    <w:rsid w:val="00BA4E8B"/>
    <w:rsid w:val="00BB0354"/>
    <w:rsid w:val="00BB0E48"/>
    <w:rsid w:val="00BB142A"/>
    <w:rsid w:val="00BB19E2"/>
    <w:rsid w:val="00BB1A12"/>
    <w:rsid w:val="00BB1A5F"/>
    <w:rsid w:val="00BB2E1D"/>
    <w:rsid w:val="00BB4E1A"/>
    <w:rsid w:val="00BB523E"/>
    <w:rsid w:val="00BB797E"/>
    <w:rsid w:val="00BC0256"/>
    <w:rsid w:val="00BC3DAB"/>
    <w:rsid w:val="00BC586B"/>
    <w:rsid w:val="00BC5E53"/>
    <w:rsid w:val="00BC6965"/>
    <w:rsid w:val="00BC79B0"/>
    <w:rsid w:val="00BC7CD2"/>
    <w:rsid w:val="00BC7EE7"/>
    <w:rsid w:val="00BD34CF"/>
    <w:rsid w:val="00BD3E6D"/>
    <w:rsid w:val="00BD62C2"/>
    <w:rsid w:val="00BE06AC"/>
    <w:rsid w:val="00BE11D0"/>
    <w:rsid w:val="00BE1494"/>
    <w:rsid w:val="00BE3EE8"/>
    <w:rsid w:val="00BE7313"/>
    <w:rsid w:val="00BF16DC"/>
    <w:rsid w:val="00BF1901"/>
    <w:rsid w:val="00BF4B92"/>
    <w:rsid w:val="00BF63C4"/>
    <w:rsid w:val="00BF7876"/>
    <w:rsid w:val="00C0165B"/>
    <w:rsid w:val="00C01C1C"/>
    <w:rsid w:val="00C02B87"/>
    <w:rsid w:val="00C03B1B"/>
    <w:rsid w:val="00C062AF"/>
    <w:rsid w:val="00C0697F"/>
    <w:rsid w:val="00C06A38"/>
    <w:rsid w:val="00C07C9B"/>
    <w:rsid w:val="00C10DE5"/>
    <w:rsid w:val="00C11559"/>
    <w:rsid w:val="00C15CCB"/>
    <w:rsid w:val="00C20410"/>
    <w:rsid w:val="00C2070B"/>
    <w:rsid w:val="00C225C5"/>
    <w:rsid w:val="00C22D0D"/>
    <w:rsid w:val="00C22F2F"/>
    <w:rsid w:val="00C24E48"/>
    <w:rsid w:val="00C255F9"/>
    <w:rsid w:val="00C300EE"/>
    <w:rsid w:val="00C3134D"/>
    <w:rsid w:val="00C3229D"/>
    <w:rsid w:val="00C3293D"/>
    <w:rsid w:val="00C32AD4"/>
    <w:rsid w:val="00C4086D"/>
    <w:rsid w:val="00C46D13"/>
    <w:rsid w:val="00C46F85"/>
    <w:rsid w:val="00C5032A"/>
    <w:rsid w:val="00C5122E"/>
    <w:rsid w:val="00C513FE"/>
    <w:rsid w:val="00C5425B"/>
    <w:rsid w:val="00C56469"/>
    <w:rsid w:val="00C601EE"/>
    <w:rsid w:val="00C609A2"/>
    <w:rsid w:val="00C621E8"/>
    <w:rsid w:val="00C62535"/>
    <w:rsid w:val="00C648D4"/>
    <w:rsid w:val="00C65353"/>
    <w:rsid w:val="00C65A9B"/>
    <w:rsid w:val="00C67B58"/>
    <w:rsid w:val="00C708A5"/>
    <w:rsid w:val="00C7093C"/>
    <w:rsid w:val="00C714A2"/>
    <w:rsid w:val="00C71893"/>
    <w:rsid w:val="00C727F9"/>
    <w:rsid w:val="00C72D75"/>
    <w:rsid w:val="00C72E82"/>
    <w:rsid w:val="00C72F7A"/>
    <w:rsid w:val="00C73100"/>
    <w:rsid w:val="00C75BE8"/>
    <w:rsid w:val="00C77C86"/>
    <w:rsid w:val="00C806D5"/>
    <w:rsid w:val="00C81F13"/>
    <w:rsid w:val="00C8219F"/>
    <w:rsid w:val="00C90401"/>
    <w:rsid w:val="00C91A5B"/>
    <w:rsid w:val="00C91FDA"/>
    <w:rsid w:val="00C920C7"/>
    <w:rsid w:val="00C94E05"/>
    <w:rsid w:val="00C9546B"/>
    <w:rsid w:val="00C95601"/>
    <w:rsid w:val="00C96487"/>
    <w:rsid w:val="00CA1896"/>
    <w:rsid w:val="00CA1F99"/>
    <w:rsid w:val="00CA43FB"/>
    <w:rsid w:val="00CA51B5"/>
    <w:rsid w:val="00CA65D3"/>
    <w:rsid w:val="00CA758D"/>
    <w:rsid w:val="00CA7E4B"/>
    <w:rsid w:val="00CB11AD"/>
    <w:rsid w:val="00CB4396"/>
    <w:rsid w:val="00CB574D"/>
    <w:rsid w:val="00CB5B28"/>
    <w:rsid w:val="00CB69B0"/>
    <w:rsid w:val="00CC2623"/>
    <w:rsid w:val="00CC612B"/>
    <w:rsid w:val="00CC7B15"/>
    <w:rsid w:val="00CD0BC4"/>
    <w:rsid w:val="00CD15B1"/>
    <w:rsid w:val="00CD166E"/>
    <w:rsid w:val="00CD6997"/>
    <w:rsid w:val="00CD7CC0"/>
    <w:rsid w:val="00CE027F"/>
    <w:rsid w:val="00CE2DE9"/>
    <w:rsid w:val="00CE3752"/>
    <w:rsid w:val="00CE4B28"/>
    <w:rsid w:val="00CE52D6"/>
    <w:rsid w:val="00CE601C"/>
    <w:rsid w:val="00CE7554"/>
    <w:rsid w:val="00CE7BB7"/>
    <w:rsid w:val="00CE7C79"/>
    <w:rsid w:val="00CF1F61"/>
    <w:rsid w:val="00CF256B"/>
    <w:rsid w:val="00CF3C4E"/>
    <w:rsid w:val="00CF5371"/>
    <w:rsid w:val="00CF70A5"/>
    <w:rsid w:val="00D01029"/>
    <w:rsid w:val="00D01A77"/>
    <w:rsid w:val="00D0256A"/>
    <w:rsid w:val="00D0323A"/>
    <w:rsid w:val="00D0559F"/>
    <w:rsid w:val="00D077E9"/>
    <w:rsid w:val="00D10123"/>
    <w:rsid w:val="00D10595"/>
    <w:rsid w:val="00D1090D"/>
    <w:rsid w:val="00D11BDC"/>
    <w:rsid w:val="00D13890"/>
    <w:rsid w:val="00D17F3C"/>
    <w:rsid w:val="00D216E8"/>
    <w:rsid w:val="00D226DC"/>
    <w:rsid w:val="00D33B69"/>
    <w:rsid w:val="00D3461F"/>
    <w:rsid w:val="00D36A04"/>
    <w:rsid w:val="00D41B93"/>
    <w:rsid w:val="00D42AFD"/>
    <w:rsid w:val="00D42CB7"/>
    <w:rsid w:val="00D44501"/>
    <w:rsid w:val="00D44DB1"/>
    <w:rsid w:val="00D46483"/>
    <w:rsid w:val="00D46D4E"/>
    <w:rsid w:val="00D47155"/>
    <w:rsid w:val="00D4756E"/>
    <w:rsid w:val="00D50351"/>
    <w:rsid w:val="00D5413D"/>
    <w:rsid w:val="00D55423"/>
    <w:rsid w:val="00D554BC"/>
    <w:rsid w:val="00D570A9"/>
    <w:rsid w:val="00D570F9"/>
    <w:rsid w:val="00D57234"/>
    <w:rsid w:val="00D57FF6"/>
    <w:rsid w:val="00D600EE"/>
    <w:rsid w:val="00D6235E"/>
    <w:rsid w:val="00D67CDC"/>
    <w:rsid w:val="00D70D02"/>
    <w:rsid w:val="00D71035"/>
    <w:rsid w:val="00D714F9"/>
    <w:rsid w:val="00D7536F"/>
    <w:rsid w:val="00D76070"/>
    <w:rsid w:val="00D770C7"/>
    <w:rsid w:val="00D776F9"/>
    <w:rsid w:val="00D77A3C"/>
    <w:rsid w:val="00D80A02"/>
    <w:rsid w:val="00D835F8"/>
    <w:rsid w:val="00D84ACB"/>
    <w:rsid w:val="00D85076"/>
    <w:rsid w:val="00D86945"/>
    <w:rsid w:val="00D87413"/>
    <w:rsid w:val="00D90290"/>
    <w:rsid w:val="00D90302"/>
    <w:rsid w:val="00D9151B"/>
    <w:rsid w:val="00D94576"/>
    <w:rsid w:val="00D96797"/>
    <w:rsid w:val="00D976F0"/>
    <w:rsid w:val="00D97A1F"/>
    <w:rsid w:val="00DA5DCA"/>
    <w:rsid w:val="00DB51EB"/>
    <w:rsid w:val="00DB553F"/>
    <w:rsid w:val="00DB6AAE"/>
    <w:rsid w:val="00DB7204"/>
    <w:rsid w:val="00DB723C"/>
    <w:rsid w:val="00DC1E3C"/>
    <w:rsid w:val="00DC33C7"/>
    <w:rsid w:val="00DC383F"/>
    <w:rsid w:val="00DC3D44"/>
    <w:rsid w:val="00DC42DA"/>
    <w:rsid w:val="00DC46CD"/>
    <w:rsid w:val="00DC4CBA"/>
    <w:rsid w:val="00DC637F"/>
    <w:rsid w:val="00DD0E3D"/>
    <w:rsid w:val="00DD152F"/>
    <w:rsid w:val="00DD246E"/>
    <w:rsid w:val="00DD2581"/>
    <w:rsid w:val="00DD2C84"/>
    <w:rsid w:val="00DD3319"/>
    <w:rsid w:val="00DD4595"/>
    <w:rsid w:val="00DD4E55"/>
    <w:rsid w:val="00DD5039"/>
    <w:rsid w:val="00DE1459"/>
    <w:rsid w:val="00DE192E"/>
    <w:rsid w:val="00DE213F"/>
    <w:rsid w:val="00DE3004"/>
    <w:rsid w:val="00DE45E9"/>
    <w:rsid w:val="00DE5A9A"/>
    <w:rsid w:val="00DE5D89"/>
    <w:rsid w:val="00DE615D"/>
    <w:rsid w:val="00DE6AC6"/>
    <w:rsid w:val="00DE7E5D"/>
    <w:rsid w:val="00DF027C"/>
    <w:rsid w:val="00DF15ED"/>
    <w:rsid w:val="00DF1F91"/>
    <w:rsid w:val="00E00966"/>
    <w:rsid w:val="00E00A32"/>
    <w:rsid w:val="00E02DBB"/>
    <w:rsid w:val="00E03311"/>
    <w:rsid w:val="00E03FB1"/>
    <w:rsid w:val="00E056D2"/>
    <w:rsid w:val="00E12AED"/>
    <w:rsid w:val="00E20BA7"/>
    <w:rsid w:val="00E21E13"/>
    <w:rsid w:val="00E22ACD"/>
    <w:rsid w:val="00E23CAF"/>
    <w:rsid w:val="00E24612"/>
    <w:rsid w:val="00E25466"/>
    <w:rsid w:val="00E30773"/>
    <w:rsid w:val="00E3089B"/>
    <w:rsid w:val="00E32600"/>
    <w:rsid w:val="00E34FA4"/>
    <w:rsid w:val="00E3545C"/>
    <w:rsid w:val="00E42832"/>
    <w:rsid w:val="00E429D2"/>
    <w:rsid w:val="00E4332F"/>
    <w:rsid w:val="00E4608C"/>
    <w:rsid w:val="00E46E85"/>
    <w:rsid w:val="00E475B3"/>
    <w:rsid w:val="00E53E1A"/>
    <w:rsid w:val="00E54BBF"/>
    <w:rsid w:val="00E568F9"/>
    <w:rsid w:val="00E56A66"/>
    <w:rsid w:val="00E57492"/>
    <w:rsid w:val="00E60675"/>
    <w:rsid w:val="00E61079"/>
    <w:rsid w:val="00E620B0"/>
    <w:rsid w:val="00E63973"/>
    <w:rsid w:val="00E63AF4"/>
    <w:rsid w:val="00E63ECF"/>
    <w:rsid w:val="00E659EF"/>
    <w:rsid w:val="00E6750A"/>
    <w:rsid w:val="00E67B5D"/>
    <w:rsid w:val="00E701AF"/>
    <w:rsid w:val="00E70DEB"/>
    <w:rsid w:val="00E71AD8"/>
    <w:rsid w:val="00E72CAD"/>
    <w:rsid w:val="00E74C30"/>
    <w:rsid w:val="00E8009D"/>
    <w:rsid w:val="00E8080A"/>
    <w:rsid w:val="00E81B40"/>
    <w:rsid w:val="00E827CF"/>
    <w:rsid w:val="00E82D87"/>
    <w:rsid w:val="00E83446"/>
    <w:rsid w:val="00E83698"/>
    <w:rsid w:val="00E861F7"/>
    <w:rsid w:val="00E942B2"/>
    <w:rsid w:val="00E96D0F"/>
    <w:rsid w:val="00EA145B"/>
    <w:rsid w:val="00EA1DFE"/>
    <w:rsid w:val="00EA53DA"/>
    <w:rsid w:val="00EA5942"/>
    <w:rsid w:val="00EA5F69"/>
    <w:rsid w:val="00EA6F60"/>
    <w:rsid w:val="00EB1838"/>
    <w:rsid w:val="00EB2BCB"/>
    <w:rsid w:val="00EB33AD"/>
    <w:rsid w:val="00EB45A3"/>
    <w:rsid w:val="00EB758E"/>
    <w:rsid w:val="00EC49B0"/>
    <w:rsid w:val="00EC67A8"/>
    <w:rsid w:val="00EC6F56"/>
    <w:rsid w:val="00EC7AF2"/>
    <w:rsid w:val="00EC7D4F"/>
    <w:rsid w:val="00ED1EC8"/>
    <w:rsid w:val="00ED3394"/>
    <w:rsid w:val="00ED3426"/>
    <w:rsid w:val="00ED3BA6"/>
    <w:rsid w:val="00ED57BA"/>
    <w:rsid w:val="00EE1554"/>
    <w:rsid w:val="00EE1AE9"/>
    <w:rsid w:val="00EE54C6"/>
    <w:rsid w:val="00EE7C36"/>
    <w:rsid w:val="00EF0101"/>
    <w:rsid w:val="00EF138C"/>
    <w:rsid w:val="00EF1F00"/>
    <w:rsid w:val="00EF40CA"/>
    <w:rsid w:val="00EF458C"/>
    <w:rsid w:val="00EF543D"/>
    <w:rsid w:val="00EF555B"/>
    <w:rsid w:val="00EF65A6"/>
    <w:rsid w:val="00EF7C7A"/>
    <w:rsid w:val="00F0186C"/>
    <w:rsid w:val="00F02597"/>
    <w:rsid w:val="00F027BB"/>
    <w:rsid w:val="00F0376C"/>
    <w:rsid w:val="00F041BE"/>
    <w:rsid w:val="00F069DB"/>
    <w:rsid w:val="00F07CB2"/>
    <w:rsid w:val="00F07EFA"/>
    <w:rsid w:val="00F10A03"/>
    <w:rsid w:val="00F11140"/>
    <w:rsid w:val="00F11DCF"/>
    <w:rsid w:val="00F12D08"/>
    <w:rsid w:val="00F15B13"/>
    <w:rsid w:val="00F162EA"/>
    <w:rsid w:val="00F16DBB"/>
    <w:rsid w:val="00F2351C"/>
    <w:rsid w:val="00F23FB1"/>
    <w:rsid w:val="00F24134"/>
    <w:rsid w:val="00F24AA2"/>
    <w:rsid w:val="00F33F46"/>
    <w:rsid w:val="00F376BA"/>
    <w:rsid w:val="00F37786"/>
    <w:rsid w:val="00F37DA1"/>
    <w:rsid w:val="00F40624"/>
    <w:rsid w:val="00F40F86"/>
    <w:rsid w:val="00F43797"/>
    <w:rsid w:val="00F471E0"/>
    <w:rsid w:val="00F47DD5"/>
    <w:rsid w:val="00F52D27"/>
    <w:rsid w:val="00F530DB"/>
    <w:rsid w:val="00F564E0"/>
    <w:rsid w:val="00F56F90"/>
    <w:rsid w:val="00F6166C"/>
    <w:rsid w:val="00F658E7"/>
    <w:rsid w:val="00F67167"/>
    <w:rsid w:val="00F67B8E"/>
    <w:rsid w:val="00F72C8D"/>
    <w:rsid w:val="00F731CA"/>
    <w:rsid w:val="00F73F8E"/>
    <w:rsid w:val="00F747D3"/>
    <w:rsid w:val="00F764ED"/>
    <w:rsid w:val="00F76E92"/>
    <w:rsid w:val="00F772A6"/>
    <w:rsid w:val="00F81648"/>
    <w:rsid w:val="00F821E1"/>
    <w:rsid w:val="00F82E47"/>
    <w:rsid w:val="00F83527"/>
    <w:rsid w:val="00F83DFF"/>
    <w:rsid w:val="00F84024"/>
    <w:rsid w:val="00F84261"/>
    <w:rsid w:val="00F9069B"/>
    <w:rsid w:val="00F916F7"/>
    <w:rsid w:val="00F92311"/>
    <w:rsid w:val="00F92966"/>
    <w:rsid w:val="00F94210"/>
    <w:rsid w:val="00F97678"/>
    <w:rsid w:val="00FA195E"/>
    <w:rsid w:val="00FA3050"/>
    <w:rsid w:val="00FA5E87"/>
    <w:rsid w:val="00FA7513"/>
    <w:rsid w:val="00FB1533"/>
    <w:rsid w:val="00FB171F"/>
    <w:rsid w:val="00FB23CB"/>
    <w:rsid w:val="00FB30DB"/>
    <w:rsid w:val="00FB4FA1"/>
    <w:rsid w:val="00FB5E1F"/>
    <w:rsid w:val="00FC064E"/>
    <w:rsid w:val="00FC13F7"/>
    <w:rsid w:val="00FC57F7"/>
    <w:rsid w:val="00FC5D77"/>
    <w:rsid w:val="00FC702A"/>
    <w:rsid w:val="00FC7309"/>
    <w:rsid w:val="00FD2617"/>
    <w:rsid w:val="00FD4A02"/>
    <w:rsid w:val="00FD583F"/>
    <w:rsid w:val="00FD7488"/>
    <w:rsid w:val="00FE2F05"/>
    <w:rsid w:val="00FE2F47"/>
    <w:rsid w:val="00FF0076"/>
    <w:rsid w:val="00FF09BB"/>
    <w:rsid w:val="00FF0C72"/>
    <w:rsid w:val="00FF16B4"/>
    <w:rsid w:val="00FF23FE"/>
    <w:rsid w:val="00FF2913"/>
    <w:rsid w:val="00FF3D50"/>
    <w:rsid w:val="00FF41AB"/>
    <w:rsid w:val="00FF4BF9"/>
    <w:rsid w:val="00FF5A7C"/>
    <w:rsid w:val="00FF6B32"/>
    <w:rsid w:val="00FF7B73"/>
    <w:rsid w:val="00FF7E17"/>
    <w:rsid w:val="00FF7FC2"/>
    <w:rsid w:val="01CF0CE6"/>
    <w:rsid w:val="02FEAA52"/>
    <w:rsid w:val="0381DFD5"/>
    <w:rsid w:val="0470DF56"/>
    <w:rsid w:val="04EAE5ED"/>
    <w:rsid w:val="05BD2B2C"/>
    <w:rsid w:val="05D20A21"/>
    <w:rsid w:val="062DF760"/>
    <w:rsid w:val="06BFDE36"/>
    <w:rsid w:val="06D29DF3"/>
    <w:rsid w:val="0774981D"/>
    <w:rsid w:val="083F2742"/>
    <w:rsid w:val="0B065DE5"/>
    <w:rsid w:val="0B154019"/>
    <w:rsid w:val="0B3F0789"/>
    <w:rsid w:val="0CB7ED3F"/>
    <w:rsid w:val="0CE8ACFD"/>
    <w:rsid w:val="0D00BB08"/>
    <w:rsid w:val="0D773A27"/>
    <w:rsid w:val="106562FC"/>
    <w:rsid w:val="108C22FA"/>
    <w:rsid w:val="11BB4B1C"/>
    <w:rsid w:val="12749AD2"/>
    <w:rsid w:val="1284A6BA"/>
    <w:rsid w:val="12C5F4B4"/>
    <w:rsid w:val="12CE8F60"/>
    <w:rsid w:val="1318E741"/>
    <w:rsid w:val="141740AC"/>
    <w:rsid w:val="141F6912"/>
    <w:rsid w:val="14735DE6"/>
    <w:rsid w:val="153ADC57"/>
    <w:rsid w:val="161F1B82"/>
    <w:rsid w:val="166BB914"/>
    <w:rsid w:val="16A79D4E"/>
    <w:rsid w:val="16FD04CB"/>
    <w:rsid w:val="1740CCCA"/>
    <w:rsid w:val="18E34F0B"/>
    <w:rsid w:val="1A196264"/>
    <w:rsid w:val="1A75A782"/>
    <w:rsid w:val="1CFC8880"/>
    <w:rsid w:val="1D35CA6A"/>
    <w:rsid w:val="1D41C377"/>
    <w:rsid w:val="1E1A11B8"/>
    <w:rsid w:val="1ECA1128"/>
    <w:rsid w:val="1F471178"/>
    <w:rsid w:val="1FD36B2C"/>
    <w:rsid w:val="2069AAC7"/>
    <w:rsid w:val="221D656F"/>
    <w:rsid w:val="22C4EA8B"/>
    <w:rsid w:val="25D2E7CA"/>
    <w:rsid w:val="26161A10"/>
    <w:rsid w:val="26323B27"/>
    <w:rsid w:val="27499A7E"/>
    <w:rsid w:val="27B1EA71"/>
    <w:rsid w:val="294DBAD2"/>
    <w:rsid w:val="2C6BCCD1"/>
    <w:rsid w:val="2DBB6B5C"/>
    <w:rsid w:val="2EBF6AE0"/>
    <w:rsid w:val="2EF244AA"/>
    <w:rsid w:val="2F60A1B3"/>
    <w:rsid w:val="30536887"/>
    <w:rsid w:val="307A7ED3"/>
    <w:rsid w:val="316148A5"/>
    <w:rsid w:val="31F7BD02"/>
    <w:rsid w:val="324C8FAA"/>
    <w:rsid w:val="32886864"/>
    <w:rsid w:val="32D62B34"/>
    <w:rsid w:val="33C8D87F"/>
    <w:rsid w:val="33C92600"/>
    <w:rsid w:val="342269BC"/>
    <w:rsid w:val="3788BE64"/>
    <w:rsid w:val="37FD8F0C"/>
    <w:rsid w:val="38BDA6CE"/>
    <w:rsid w:val="38E3AC8A"/>
    <w:rsid w:val="38F7A9E8"/>
    <w:rsid w:val="394C2AEE"/>
    <w:rsid w:val="39800E35"/>
    <w:rsid w:val="3A771976"/>
    <w:rsid w:val="3A937A49"/>
    <w:rsid w:val="3AA091D3"/>
    <w:rsid w:val="3B50A6CC"/>
    <w:rsid w:val="3BF26892"/>
    <w:rsid w:val="3C9D1BCE"/>
    <w:rsid w:val="3D536FB6"/>
    <w:rsid w:val="3D616C11"/>
    <w:rsid w:val="3E6861BD"/>
    <w:rsid w:val="3EAF9B65"/>
    <w:rsid w:val="3F98149D"/>
    <w:rsid w:val="41446E35"/>
    <w:rsid w:val="416456EC"/>
    <w:rsid w:val="41726A26"/>
    <w:rsid w:val="42A20A5A"/>
    <w:rsid w:val="4327CF8E"/>
    <w:rsid w:val="439F90A3"/>
    <w:rsid w:val="446EB01F"/>
    <w:rsid w:val="4524D136"/>
    <w:rsid w:val="48F576DD"/>
    <w:rsid w:val="48F6C16F"/>
    <w:rsid w:val="49F95CAF"/>
    <w:rsid w:val="4A39E044"/>
    <w:rsid w:val="4BC2971D"/>
    <w:rsid w:val="4CCF826D"/>
    <w:rsid w:val="4DF29B3C"/>
    <w:rsid w:val="5021A639"/>
    <w:rsid w:val="5036911F"/>
    <w:rsid w:val="504DE033"/>
    <w:rsid w:val="51AC6034"/>
    <w:rsid w:val="51C9C62F"/>
    <w:rsid w:val="52E02478"/>
    <w:rsid w:val="54117101"/>
    <w:rsid w:val="543F4582"/>
    <w:rsid w:val="5476B367"/>
    <w:rsid w:val="55BB5E40"/>
    <w:rsid w:val="55C9A76B"/>
    <w:rsid w:val="562E4F7B"/>
    <w:rsid w:val="56C24D24"/>
    <w:rsid w:val="5717F4D1"/>
    <w:rsid w:val="5720EEDD"/>
    <w:rsid w:val="57467F46"/>
    <w:rsid w:val="58056D89"/>
    <w:rsid w:val="58775B1A"/>
    <w:rsid w:val="58A6B285"/>
    <w:rsid w:val="5B09D715"/>
    <w:rsid w:val="5C428801"/>
    <w:rsid w:val="5DA17FF6"/>
    <w:rsid w:val="5E097870"/>
    <w:rsid w:val="5E5CD9B8"/>
    <w:rsid w:val="5E623F66"/>
    <w:rsid w:val="5EC4A71F"/>
    <w:rsid w:val="5FFE0FC7"/>
    <w:rsid w:val="60E43EC3"/>
    <w:rsid w:val="613EEF7A"/>
    <w:rsid w:val="6199E028"/>
    <w:rsid w:val="62EDEC7B"/>
    <w:rsid w:val="638A50B6"/>
    <w:rsid w:val="63AEE6A6"/>
    <w:rsid w:val="63F52517"/>
    <w:rsid w:val="6463CAED"/>
    <w:rsid w:val="649790FE"/>
    <w:rsid w:val="64D180EA"/>
    <w:rsid w:val="66291AD1"/>
    <w:rsid w:val="6654FD79"/>
    <w:rsid w:val="66C59E84"/>
    <w:rsid w:val="671E7A34"/>
    <w:rsid w:val="673C9BFE"/>
    <w:rsid w:val="6777C044"/>
    <w:rsid w:val="68E06C4A"/>
    <w:rsid w:val="6928D477"/>
    <w:rsid w:val="69A4F20D"/>
    <w:rsid w:val="6A1C9D62"/>
    <w:rsid w:val="6AB7ECEF"/>
    <w:rsid w:val="6ACBF428"/>
    <w:rsid w:val="6B43E520"/>
    <w:rsid w:val="6B49DDE9"/>
    <w:rsid w:val="6BCF6F9D"/>
    <w:rsid w:val="6C67C489"/>
    <w:rsid w:val="6CB2567F"/>
    <w:rsid w:val="6D5A2486"/>
    <w:rsid w:val="6D6155AE"/>
    <w:rsid w:val="6E0394EA"/>
    <w:rsid w:val="6F0CFBA4"/>
    <w:rsid w:val="7052FEE6"/>
    <w:rsid w:val="70EC905A"/>
    <w:rsid w:val="71B91F6D"/>
    <w:rsid w:val="726E0B31"/>
    <w:rsid w:val="7271F655"/>
    <w:rsid w:val="7346A897"/>
    <w:rsid w:val="736A4E62"/>
    <w:rsid w:val="7418286F"/>
    <w:rsid w:val="74ADF44F"/>
    <w:rsid w:val="74D4C8E1"/>
    <w:rsid w:val="7555B268"/>
    <w:rsid w:val="75A0BB23"/>
    <w:rsid w:val="766CCFF9"/>
    <w:rsid w:val="7836EEB9"/>
    <w:rsid w:val="787A9867"/>
    <w:rsid w:val="78F47A5E"/>
    <w:rsid w:val="7997CB48"/>
    <w:rsid w:val="7A762F1C"/>
    <w:rsid w:val="7B4EEB3D"/>
    <w:rsid w:val="7B6D556B"/>
    <w:rsid w:val="7C1007D7"/>
    <w:rsid w:val="7C3DFDF2"/>
    <w:rsid w:val="7CA0202E"/>
    <w:rsid w:val="7CC0B433"/>
    <w:rsid w:val="7D554AF1"/>
    <w:rsid w:val="7EC96BBB"/>
    <w:rsid w:val="7F507794"/>
    <w:rsid w:val="7F692190"/>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210D0F85"/>
  <w15:docId w15:val="{40333996-8222-4099-A82C-885FB987A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A12"/>
    <w:pPr>
      <w:spacing w:after="0"/>
      <w:jc w:val="both"/>
    </w:pPr>
    <w:rPr>
      <w:rFonts w:ascii="Arial" w:eastAsiaTheme="minorEastAsia" w:hAnsi="Arial"/>
      <w:sz w:val="21"/>
      <w:szCs w:val="22"/>
      <w:lang w:val="en-IE"/>
    </w:rPr>
  </w:style>
  <w:style w:type="paragraph" w:styleId="Heading1">
    <w:name w:val="heading 1"/>
    <w:basedOn w:val="Normal"/>
    <w:link w:val="Heading1Char"/>
    <w:autoRedefine/>
    <w:uiPriority w:val="4"/>
    <w:qFormat/>
    <w:rsid w:val="005E389E"/>
    <w:pPr>
      <w:keepNext/>
      <w:spacing w:before="240" w:after="60"/>
      <w:jc w:val="left"/>
      <w:outlineLvl w:val="0"/>
      <w:pPrChange w:id="0" w:author="Eoin Sherlock" w:date="2023-12-01T16:56:00Z">
        <w:pPr>
          <w:keepNext/>
          <w:spacing w:before="240" w:after="60" w:line="276" w:lineRule="auto"/>
          <w:outlineLvl w:val="0"/>
        </w:pPr>
      </w:pPrChange>
    </w:pPr>
    <w:rPr>
      <w:rFonts w:eastAsiaTheme="majorEastAsia" w:cstheme="majorBidi"/>
      <w:color w:val="061F57" w:themeColor="text2" w:themeShade="BF"/>
      <w:kern w:val="28"/>
      <w:sz w:val="28"/>
      <w:szCs w:val="34"/>
      <w:rPrChange w:id="0" w:author="Eoin Sherlock" w:date="2023-12-01T16:56:00Z">
        <w:rPr>
          <w:rFonts w:ascii="Arial" w:eastAsiaTheme="majorEastAsia" w:hAnsi="Arial" w:cstheme="majorBidi"/>
          <w:color w:val="061F57" w:themeColor="text2" w:themeShade="BF"/>
          <w:kern w:val="28"/>
          <w:sz w:val="28"/>
          <w:szCs w:val="34"/>
          <w:lang w:val="en-IE" w:eastAsia="en-US" w:bidi="ar-SA"/>
        </w:rPr>
      </w:rPrChange>
    </w:rPr>
  </w:style>
  <w:style w:type="paragraph" w:styleId="Heading2">
    <w:name w:val="heading 2"/>
    <w:basedOn w:val="Normal"/>
    <w:next w:val="Normal"/>
    <w:link w:val="Heading2Char"/>
    <w:uiPriority w:val="4"/>
    <w:qFormat/>
    <w:rsid w:val="000E506D"/>
    <w:pPr>
      <w:keepNext/>
      <w:spacing w:after="160" w:line="240" w:lineRule="auto"/>
      <w:outlineLvl w:val="1"/>
    </w:pPr>
    <w:rPr>
      <w:rFonts w:eastAsiaTheme="majorEastAsia" w:cstheme="majorBidi"/>
      <w:b/>
      <w:sz w:val="25"/>
      <w:szCs w:val="26"/>
    </w:rPr>
  </w:style>
  <w:style w:type="paragraph" w:styleId="Heading3">
    <w:name w:val="heading 3"/>
    <w:basedOn w:val="Normal"/>
    <w:next w:val="Normal"/>
    <w:link w:val="Heading3Char"/>
    <w:uiPriority w:val="5"/>
    <w:unhideWhenUsed/>
    <w:qFormat/>
    <w:rsid w:val="000E506D"/>
    <w:pPr>
      <w:keepNext/>
      <w:keepLines/>
      <w:spacing w:before="40"/>
      <w:outlineLvl w:val="2"/>
    </w:pPr>
    <w:rPr>
      <w:rFonts w:eastAsiaTheme="majorEastAsia" w:cstheme="majorBidi"/>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5E389E"/>
    <w:rPr>
      <w:rFonts w:ascii="Arial" w:eastAsiaTheme="majorEastAsia" w:hAnsi="Arial" w:cstheme="majorBidi"/>
      <w:color w:val="061F57" w:themeColor="text2" w:themeShade="BF"/>
      <w:kern w:val="28"/>
      <w:sz w:val="28"/>
      <w:szCs w:val="34"/>
      <w:lang w:val="en-IE"/>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0E506D"/>
    <w:rPr>
      <w:rFonts w:ascii="Arial" w:eastAsiaTheme="majorEastAsia" w:hAnsi="Arial" w:cstheme="majorBidi"/>
      <w:b/>
      <w:sz w:val="25"/>
      <w:szCs w:val="26"/>
      <w:lang w:val="en-IE"/>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TOCHeading">
    <w:name w:val="TOC Heading"/>
    <w:basedOn w:val="Heading1"/>
    <w:next w:val="Normal"/>
    <w:uiPriority w:val="39"/>
    <w:unhideWhenUsed/>
    <w:qFormat/>
    <w:rsid w:val="00A85196"/>
    <w:pPr>
      <w:keepLines/>
      <w:spacing w:after="0" w:line="259" w:lineRule="auto"/>
      <w:outlineLvl w:val="9"/>
    </w:pPr>
    <w:rPr>
      <w:b/>
      <w:color w:val="013A57" w:themeColor="accent1" w:themeShade="BF"/>
      <w:kern w:val="0"/>
    </w:rPr>
  </w:style>
  <w:style w:type="paragraph" w:styleId="TOC1">
    <w:name w:val="toc 1"/>
    <w:basedOn w:val="Normal"/>
    <w:next w:val="Normal"/>
    <w:autoRedefine/>
    <w:uiPriority w:val="39"/>
    <w:unhideWhenUsed/>
    <w:rsid w:val="00B02ED1"/>
    <w:pPr>
      <w:tabs>
        <w:tab w:val="right" w:leader="dot" w:pos="9926"/>
      </w:tabs>
      <w:spacing w:after="100"/>
    </w:pPr>
  </w:style>
  <w:style w:type="paragraph" w:styleId="TOC2">
    <w:name w:val="toc 2"/>
    <w:basedOn w:val="Normal"/>
    <w:next w:val="Normal"/>
    <w:autoRedefine/>
    <w:uiPriority w:val="39"/>
    <w:unhideWhenUsed/>
    <w:rsid w:val="00B2169C"/>
    <w:pPr>
      <w:tabs>
        <w:tab w:val="left" w:pos="880"/>
        <w:tab w:val="right" w:leader="dot" w:pos="9054"/>
      </w:tabs>
      <w:spacing w:after="100"/>
      <w:ind w:left="280"/>
    </w:pPr>
    <w:rPr>
      <w:noProof/>
      <w:sz w:val="22"/>
    </w:rPr>
  </w:style>
  <w:style w:type="character" w:styleId="Hyperlink">
    <w:name w:val="Hyperlink"/>
    <w:basedOn w:val="DefaultParagraphFont"/>
    <w:uiPriority w:val="99"/>
    <w:unhideWhenUsed/>
    <w:rsid w:val="00A85196"/>
    <w:rPr>
      <w:color w:val="3592CF" w:themeColor="hyperlink"/>
      <w:u w:val="single"/>
    </w:rPr>
  </w:style>
  <w:style w:type="paragraph" w:styleId="ListParagraph">
    <w:name w:val="List Paragraph"/>
    <w:basedOn w:val="Normal"/>
    <w:uiPriority w:val="34"/>
    <w:qFormat/>
    <w:rsid w:val="007D3C43"/>
    <w:pPr>
      <w:spacing w:after="160" w:line="256" w:lineRule="auto"/>
      <w:ind w:left="720"/>
      <w:contextualSpacing/>
    </w:pPr>
    <w:rPr>
      <w:rFonts w:eastAsiaTheme="minorHAnsi"/>
      <w:b/>
      <w:sz w:val="22"/>
      <w:lang w:val="en-GB"/>
    </w:rPr>
  </w:style>
  <w:style w:type="paragraph" w:styleId="Caption">
    <w:name w:val="caption"/>
    <w:basedOn w:val="Normal"/>
    <w:next w:val="Normal"/>
    <w:uiPriority w:val="35"/>
    <w:unhideWhenUsed/>
    <w:qFormat/>
    <w:rsid w:val="00CF256B"/>
    <w:pPr>
      <w:spacing w:after="200" w:line="240" w:lineRule="auto"/>
    </w:pPr>
    <w:rPr>
      <w:rFonts w:eastAsiaTheme="minorHAnsi"/>
      <w:iCs/>
      <w:color w:val="082A75" w:themeColor="text2"/>
      <w:sz w:val="16"/>
      <w:szCs w:val="18"/>
      <w:lang w:val="en-GB"/>
    </w:rPr>
  </w:style>
  <w:style w:type="table" w:styleId="MediumList2-Accent1">
    <w:name w:val="Medium List 2 Accent 1"/>
    <w:basedOn w:val="TableNormal"/>
    <w:uiPriority w:val="66"/>
    <w:rsid w:val="00545D20"/>
    <w:pPr>
      <w:spacing w:after="0" w:line="240" w:lineRule="auto"/>
    </w:pPr>
    <w:rPr>
      <w:rFonts w:asciiTheme="majorHAnsi" w:eastAsiaTheme="majorEastAsia" w:hAnsiTheme="majorHAnsi" w:cstheme="majorBidi"/>
      <w:color w:val="0F0D29" w:themeColor="text1"/>
      <w:sz w:val="22"/>
      <w:szCs w:val="22"/>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single" w:sz="8" w:space="0" w:color="024F7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link w:val="NoSpacingChar"/>
    <w:uiPriority w:val="1"/>
    <w:qFormat/>
    <w:rsid w:val="00F564E0"/>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F564E0"/>
    <w:rPr>
      <w:rFonts w:eastAsiaTheme="minorEastAsia"/>
      <w:sz w:val="22"/>
      <w:szCs w:val="22"/>
    </w:rPr>
  </w:style>
  <w:style w:type="character" w:styleId="CommentReference">
    <w:name w:val="annotation reference"/>
    <w:basedOn w:val="DefaultParagraphFont"/>
    <w:uiPriority w:val="99"/>
    <w:semiHidden/>
    <w:unhideWhenUsed/>
    <w:rsid w:val="005D1FC7"/>
    <w:rPr>
      <w:sz w:val="16"/>
      <w:szCs w:val="16"/>
    </w:rPr>
  </w:style>
  <w:style w:type="paragraph" w:styleId="CommentText">
    <w:name w:val="annotation text"/>
    <w:basedOn w:val="Normal"/>
    <w:link w:val="CommentTextChar"/>
    <w:uiPriority w:val="99"/>
    <w:unhideWhenUsed/>
    <w:rsid w:val="005D1FC7"/>
    <w:pPr>
      <w:spacing w:line="240" w:lineRule="auto"/>
    </w:pPr>
    <w:rPr>
      <w:sz w:val="20"/>
      <w:szCs w:val="20"/>
    </w:rPr>
  </w:style>
  <w:style w:type="character" w:customStyle="1" w:styleId="CommentTextChar">
    <w:name w:val="Comment Text Char"/>
    <w:basedOn w:val="DefaultParagraphFont"/>
    <w:link w:val="CommentText"/>
    <w:uiPriority w:val="99"/>
    <w:rsid w:val="005D1FC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D1FC7"/>
    <w:rPr>
      <w:b/>
      <w:bCs/>
    </w:rPr>
  </w:style>
  <w:style w:type="character" w:customStyle="1" w:styleId="CommentSubjectChar">
    <w:name w:val="Comment Subject Char"/>
    <w:basedOn w:val="CommentTextChar"/>
    <w:link w:val="CommentSubject"/>
    <w:uiPriority w:val="99"/>
    <w:semiHidden/>
    <w:rsid w:val="005D1FC7"/>
    <w:rPr>
      <w:rFonts w:eastAsiaTheme="minorEastAsia"/>
      <w:b/>
      <w:bCs/>
      <w:sz w:val="20"/>
      <w:szCs w:val="20"/>
    </w:rPr>
  </w:style>
  <w:style w:type="paragraph" w:styleId="TOC3">
    <w:name w:val="toc 3"/>
    <w:basedOn w:val="Normal"/>
    <w:next w:val="Normal"/>
    <w:autoRedefine/>
    <w:uiPriority w:val="39"/>
    <w:unhideWhenUsed/>
    <w:rsid w:val="00570A92"/>
    <w:pPr>
      <w:tabs>
        <w:tab w:val="right" w:leader="dot" w:pos="9926"/>
      </w:tabs>
      <w:spacing w:after="100"/>
      <w:ind w:left="280"/>
      <w:jc w:val="left"/>
    </w:pPr>
    <w:rPr>
      <w:rFonts w:cs="Times New Roman"/>
      <w:sz w:val="22"/>
    </w:rPr>
  </w:style>
  <w:style w:type="character" w:styleId="FollowedHyperlink">
    <w:name w:val="FollowedHyperlink"/>
    <w:basedOn w:val="DefaultParagraphFont"/>
    <w:uiPriority w:val="99"/>
    <w:semiHidden/>
    <w:unhideWhenUsed/>
    <w:rsid w:val="00501F4B"/>
    <w:rPr>
      <w:color w:val="3592CF" w:themeColor="followedHyperlink"/>
      <w:u w:val="single"/>
    </w:rPr>
  </w:style>
  <w:style w:type="paragraph" w:customStyle="1" w:styleId="Default">
    <w:name w:val="Default"/>
    <w:rsid w:val="009E4D33"/>
    <w:pPr>
      <w:autoSpaceDE w:val="0"/>
      <w:autoSpaceDN w:val="0"/>
      <w:adjustRightInd w:val="0"/>
      <w:spacing w:after="0" w:line="240" w:lineRule="auto"/>
    </w:pPr>
    <w:rPr>
      <w:rFonts w:ascii="Arial" w:hAnsi="Arial" w:cs="Arial"/>
      <w:color w:val="000000"/>
      <w:lang w:val="en-IE"/>
    </w:rPr>
  </w:style>
  <w:style w:type="paragraph" w:styleId="FootnoteText">
    <w:name w:val="footnote text"/>
    <w:basedOn w:val="Normal"/>
    <w:link w:val="FootnoteTextChar"/>
    <w:uiPriority w:val="99"/>
    <w:semiHidden/>
    <w:unhideWhenUsed/>
    <w:rsid w:val="00225B42"/>
    <w:pPr>
      <w:spacing w:line="240" w:lineRule="auto"/>
    </w:pPr>
    <w:rPr>
      <w:sz w:val="20"/>
      <w:szCs w:val="20"/>
    </w:rPr>
  </w:style>
  <w:style w:type="character" w:customStyle="1" w:styleId="FootnoteTextChar">
    <w:name w:val="Footnote Text Char"/>
    <w:basedOn w:val="DefaultParagraphFont"/>
    <w:link w:val="FootnoteText"/>
    <w:uiPriority w:val="99"/>
    <w:semiHidden/>
    <w:rsid w:val="00225B42"/>
    <w:rPr>
      <w:rFonts w:eastAsiaTheme="minorEastAsia"/>
      <w:sz w:val="20"/>
      <w:szCs w:val="20"/>
    </w:rPr>
  </w:style>
  <w:style w:type="character" w:styleId="FootnoteReference">
    <w:name w:val="footnote reference"/>
    <w:basedOn w:val="DefaultParagraphFont"/>
    <w:uiPriority w:val="99"/>
    <w:semiHidden/>
    <w:unhideWhenUsed/>
    <w:rsid w:val="00225B42"/>
    <w:rPr>
      <w:vertAlign w:val="superscript"/>
    </w:rPr>
  </w:style>
  <w:style w:type="character" w:customStyle="1" w:styleId="Heading3Char">
    <w:name w:val="Heading 3 Char"/>
    <w:basedOn w:val="DefaultParagraphFont"/>
    <w:link w:val="Heading3"/>
    <w:uiPriority w:val="5"/>
    <w:rsid w:val="000E506D"/>
    <w:rPr>
      <w:rFonts w:ascii="Arial" w:eastAsiaTheme="majorEastAsia" w:hAnsi="Arial" w:cstheme="majorBidi"/>
      <w:b/>
      <w:sz w:val="22"/>
      <w:lang w:val="en-IE"/>
    </w:rPr>
  </w:style>
  <w:style w:type="paragraph" w:customStyle="1" w:styleId="Standard">
    <w:name w:val="Standard"/>
    <w:rsid w:val="00985847"/>
    <w:pPr>
      <w:suppressAutoHyphens/>
      <w:autoSpaceDN w:val="0"/>
      <w:spacing w:before="120" w:after="120" w:line="360" w:lineRule="auto"/>
      <w:jc w:val="both"/>
      <w:textAlignment w:val="baseline"/>
    </w:pPr>
    <w:rPr>
      <w:rFonts w:ascii="Arial" w:eastAsia="Times New Roman" w:hAnsi="Arial" w:cs="Arial"/>
      <w:kern w:val="3"/>
      <w:sz w:val="22"/>
      <w:szCs w:val="20"/>
      <w:lang w:val="en-GB" w:eastAsia="zh-CN"/>
    </w:rPr>
  </w:style>
  <w:style w:type="paragraph" w:styleId="TableofFigures">
    <w:name w:val="table of figures"/>
    <w:basedOn w:val="Normal"/>
    <w:next w:val="Normal"/>
    <w:uiPriority w:val="99"/>
    <w:unhideWhenUsed/>
    <w:rsid w:val="004030A5"/>
  </w:style>
  <w:style w:type="paragraph" w:styleId="Revision">
    <w:name w:val="Revision"/>
    <w:hidden/>
    <w:uiPriority w:val="99"/>
    <w:semiHidden/>
    <w:rsid w:val="007635CA"/>
    <w:pPr>
      <w:spacing w:after="0" w:line="240" w:lineRule="auto"/>
    </w:pPr>
    <w:rPr>
      <w:rFonts w:eastAsiaTheme="minorEastAsia"/>
      <w:szCs w:val="22"/>
      <w:lang w:val="en-IE"/>
    </w:rPr>
  </w:style>
  <w:style w:type="table" w:styleId="GridTable4-Accent6">
    <w:name w:val="Grid Table 4 Accent 6"/>
    <w:basedOn w:val="TableNormal"/>
    <w:uiPriority w:val="49"/>
    <w:rsid w:val="00B86855"/>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2-Accent6">
    <w:name w:val="Grid Table 2 Accent 6"/>
    <w:basedOn w:val="TableNormal"/>
    <w:uiPriority w:val="47"/>
    <w:rsid w:val="00A140B9"/>
    <w:pPr>
      <w:spacing w:after="0" w:line="240" w:lineRule="auto"/>
    </w:pPr>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styleId="NormalWeb">
    <w:name w:val="Normal (Web)"/>
    <w:basedOn w:val="Normal"/>
    <w:uiPriority w:val="99"/>
    <w:semiHidden/>
    <w:unhideWhenUsed/>
    <w:rsid w:val="006D068F"/>
    <w:pPr>
      <w:spacing w:before="100" w:beforeAutospacing="1" w:after="100" w:afterAutospacing="1" w:line="240" w:lineRule="auto"/>
      <w:jc w:val="left"/>
    </w:pPr>
    <w:rPr>
      <w:rFonts w:ascii="Times New Roman" w:hAnsi="Times New Roman" w:cs="Times New Roman"/>
      <w:szCs w:val="24"/>
      <w:lang w:eastAsia="en-IE"/>
    </w:rPr>
  </w:style>
  <w:style w:type="paragraph" w:styleId="EndnoteText">
    <w:name w:val="endnote text"/>
    <w:basedOn w:val="Normal"/>
    <w:link w:val="EndnoteTextChar"/>
    <w:uiPriority w:val="99"/>
    <w:semiHidden/>
    <w:unhideWhenUsed/>
    <w:rsid w:val="00E861F7"/>
    <w:pPr>
      <w:spacing w:line="240" w:lineRule="auto"/>
    </w:pPr>
    <w:rPr>
      <w:sz w:val="20"/>
      <w:szCs w:val="20"/>
    </w:rPr>
  </w:style>
  <w:style w:type="character" w:customStyle="1" w:styleId="EndnoteTextChar">
    <w:name w:val="Endnote Text Char"/>
    <w:basedOn w:val="DefaultParagraphFont"/>
    <w:link w:val="EndnoteText"/>
    <w:uiPriority w:val="99"/>
    <w:semiHidden/>
    <w:rsid w:val="00E861F7"/>
    <w:rPr>
      <w:rFonts w:eastAsiaTheme="minorEastAsia"/>
      <w:sz w:val="20"/>
      <w:szCs w:val="20"/>
      <w:lang w:val="en-IE"/>
    </w:rPr>
  </w:style>
  <w:style w:type="character" w:styleId="EndnoteReference">
    <w:name w:val="endnote reference"/>
    <w:basedOn w:val="DefaultParagraphFont"/>
    <w:uiPriority w:val="99"/>
    <w:semiHidden/>
    <w:unhideWhenUsed/>
    <w:rsid w:val="00E861F7"/>
    <w:rPr>
      <w:vertAlign w:val="superscript"/>
    </w:rPr>
  </w:style>
  <w:style w:type="paragraph" w:customStyle="1" w:styleId="Figure">
    <w:name w:val="Figure"/>
    <w:basedOn w:val="Normal"/>
    <w:link w:val="FigureChar"/>
    <w:qFormat/>
    <w:rsid w:val="00702E1A"/>
    <w:pPr>
      <w:spacing w:after="200"/>
    </w:pPr>
    <w:rPr>
      <w:rFonts w:eastAsia="Arial" w:cs="Arial"/>
      <w:color w:val="082A75" w:themeColor="text2"/>
      <w:sz w:val="20"/>
      <w:szCs w:val="20"/>
      <w:lang w:val="en-GB"/>
    </w:rPr>
  </w:style>
  <w:style w:type="character" w:customStyle="1" w:styleId="FigureChar">
    <w:name w:val="Figure Char"/>
    <w:basedOn w:val="DefaultParagraphFont"/>
    <w:link w:val="Figure"/>
    <w:rsid w:val="00702E1A"/>
    <w:rPr>
      <w:rFonts w:ascii="Arial" w:eastAsia="Arial" w:hAnsi="Arial" w:cs="Arial"/>
      <w:color w:val="082A75" w:themeColor="text2"/>
      <w:sz w:val="20"/>
      <w:szCs w:val="20"/>
      <w:lang w:val="en-GB"/>
    </w:rPr>
  </w:style>
  <w:style w:type="character" w:customStyle="1" w:styleId="ui-provider">
    <w:name w:val="ui-provider"/>
    <w:basedOn w:val="DefaultParagraphFont"/>
    <w:rsid w:val="00C51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270460">
      <w:bodyDiv w:val="1"/>
      <w:marLeft w:val="0"/>
      <w:marRight w:val="0"/>
      <w:marTop w:val="0"/>
      <w:marBottom w:val="0"/>
      <w:divBdr>
        <w:top w:val="none" w:sz="0" w:space="0" w:color="auto"/>
        <w:left w:val="none" w:sz="0" w:space="0" w:color="auto"/>
        <w:bottom w:val="none" w:sz="0" w:space="0" w:color="auto"/>
        <w:right w:val="none" w:sz="0" w:space="0" w:color="auto"/>
      </w:divBdr>
    </w:div>
    <w:div w:id="1141926761">
      <w:bodyDiv w:val="1"/>
      <w:marLeft w:val="0"/>
      <w:marRight w:val="0"/>
      <w:marTop w:val="0"/>
      <w:marBottom w:val="0"/>
      <w:divBdr>
        <w:top w:val="none" w:sz="0" w:space="0" w:color="auto"/>
        <w:left w:val="none" w:sz="0" w:space="0" w:color="auto"/>
        <w:bottom w:val="none" w:sz="0" w:space="0" w:color="auto"/>
        <w:right w:val="none" w:sz="0" w:space="0" w:color="auto"/>
      </w:divBdr>
    </w:div>
    <w:div w:id="1732919458">
      <w:bodyDiv w:val="1"/>
      <w:marLeft w:val="0"/>
      <w:marRight w:val="0"/>
      <w:marTop w:val="0"/>
      <w:marBottom w:val="0"/>
      <w:divBdr>
        <w:top w:val="none" w:sz="0" w:space="0" w:color="auto"/>
        <w:left w:val="none" w:sz="0" w:space="0" w:color="auto"/>
        <w:bottom w:val="none" w:sz="0" w:space="0" w:color="auto"/>
        <w:right w:val="none" w:sz="0" w:space="0" w:color="auto"/>
      </w:divBdr>
    </w:div>
    <w:div w:id="1810126895">
      <w:bodyDiv w:val="1"/>
      <w:marLeft w:val="0"/>
      <w:marRight w:val="0"/>
      <w:marTop w:val="0"/>
      <w:marBottom w:val="0"/>
      <w:divBdr>
        <w:top w:val="none" w:sz="0" w:space="0" w:color="auto"/>
        <w:left w:val="none" w:sz="0" w:space="0" w:color="auto"/>
        <w:bottom w:val="none" w:sz="0" w:space="0" w:color="auto"/>
        <w:right w:val="none" w:sz="0" w:space="0" w:color="auto"/>
      </w:divBdr>
      <w:divsChild>
        <w:div w:id="1280379851">
          <w:marLeft w:val="547"/>
          <w:marRight w:val="0"/>
          <w:marTop w:val="0"/>
          <w:marBottom w:val="0"/>
          <w:divBdr>
            <w:top w:val="none" w:sz="0" w:space="0" w:color="auto"/>
            <w:left w:val="none" w:sz="0" w:space="0" w:color="auto"/>
            <w:bottom w:val="none" w:sz="0" w:space="0" w:color="auto"/>
            <w:right w:val="none" w:sz="0" w:space="0" w:color="auto"/>
          </w:divBdr>
        </w:div>
      </w:divsChild>
    </w:div>
    <w:div w:id="181871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16/09/relationships/commentsIds" Target="commentsIds.xml"/><Relationship Id="rId26" Type="http://schemas.openxmlformats.org/officeDocument/2006/relationships/image" Target="media/image4.png"/><Relationship Id="rId39" Type="http://schemas.microsoft.com/office/2011/relationships/people" Target="people.xml"/><Relationship Id="rId21" Type="http://schemas.openxmlformats.org/officeDocument/2006/relationships/diagramLayout" Target="diagrams/layout1.xml"/><Relationship Id="rId34"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eg"/><Relationship Id="rId17" Type="http://schemas.microsoft.com/office/2011/relationships/commentsExtended" Target="commentsExtended.xm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diagramData" Target="diagrams/data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hyperlink" Target="https://www.gov.ie/en/organisation/department-of-defence/"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image" Target="media/image6.png"/><Relationship Id="rId36" Type="http://schemas.openxmlformats.org/officeDocument/2006/relationships/image" Target="media/image90.png"/><Relationship Id="rId10" Type="http://schemas.openxmlformats.org/officeDocument/2006/relationships/footnotes" Target="footnotes.xml"/><Relationship Id="rId19" Type="http://schemas.microsoft.com/office/2018/08/relationships/commentsExtensible" Target="commentsExtensible.xml"/><Relationship Id="rId31" Type="http://schemas.openxmlformats.org/officeDocument/2006/relationships/hyperlink" Target="https://www.gov.ie/en/organisation/department-of-agriculture-food-and-the-marin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diagramQuickStyle" Target="diagrams/quickStyle1.xml"/><Relationship Id="rId27" Type="http://schemas.openxmlformats.org/officeDocument/2006/relationships/image" Target="media/image5.png"/><Relationship Id="rId30" Type="http://schemas.openxmlformats.org/officeDocument/2006/relationships/hyperlink" Target="https://www.researchgate.net/publication/273354324_Managing_the_Consequences_of_Flooding_Final_Report_CRUE_Final_Report_URFlood_-_Understanding_uncertainty_and_risk_in_communicating_about_floods" TargetMode="External"/><Relationship Id="rId35" Type="http://schemas.openxmlformats.org/officeDocument/2006/relationships/image" Target="media/image20.png"/><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arey\AppData\Roaming\Microsoft\Templates\Report%20(Business%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B1BE20-951E-4E0F-B724-4B96B8A19082}" type="doc">
      <dgm:prSet loTypeId="urn:microsoft.com/office/officeart/2005/8/layout/radial1" loCatId="cycle" qsTypeId="urn:microsoft.com/office/officeart/2005/8/quickstyle/3d2" qsCatId="3D" csTypeId="urn:microsoft.com/office/officeart/2005/8/colors/accent1_2" csCatId="accent1" phldr="1"/>
      <dgm:spPr/>
      <dgm:t>
        <a:bodyPr/>
        <a:lstStyle/>
        <a:p>
          <a:endParaRPr lang="en-US"/>
        </a:p>
      </dgm:t>
    </dgm:pt>
    <dgm:pt modelId="{D38A7898-5FAD-40EC-A873-F323200E77E6}">
      <dgm:prSet phldrT="[Text]"/>
      <dgm:spPr>
        <a:gradFill rotWithShape="0">
          <a:gsLst>
            <a:gs pos="0">
              <a:srgbClr val="008C8F"/>
            </a:gs>
            <a:gs pos="62000">
              <a:srgbClr val="008C8F"/>
            </a:gs>
            <a:gs pos="100000">
              <a:srgbClr val="008C8F"/>
            </a:gs>
          </a:gsLst>
          <a:lin ang="16200000" scaled="1"/>
        </a:gradFill>
      </dgm:spPr>
      <dgm:t>
        <a:bodyPr/>
        <a:lstStyle/>
        <a:p>
          <a:r>
            <a:rPr lang="en-IE" b="1" dirty="0">
              <a:solidFill>
                <a:schemeClr val="tx1"/>
              </a:solidFill>
            </a:rPr>
            <a:t>7 Point Summary of the Communications Strategy</a:t>
          </a:r>
          <a:endParaRPr lang="en-US" b="1">
            <a:solidFill>
              <a:schemeClr val="tx1"/>
            </a:solidFill>
          </a:endParaRPr>
        </a:p>
      </dgm:t>
    </dgm:pt>
    <dgm:pt modelId="{DC74F0DB-A7F3-4BDE-A0CA-6930D993D6BE}" type="parTrans" cxnId="{1520A0A7-1BF0-4FBD-B847-BE968441D8CD}">
      <dgm:prSet/>
      <dgm:spPr/>
      <dgm:t>
        <a:bodyPr/>
        <a:lstStyle/>
        <a:p>
          <a:endParaRPr lang="en-US">
            <a:solidFill>
              <a:schemeClr val="tx1"/>
            </a:solidFill>
          </a:endParaRPr>
        </a:p>
      </dgm:t>
    </dgm:pt>
    <dgm:pt modelId="{C58EC4F3-714C-4F0D-A9EF-208105D3AD94}" type="sibTrans" cxnId="{1520A0A7-1BF0-4FBD-B847-BE968441D8CD}">
      <dgm:prSet/>
      <dgm:spPr/>
      <dgm:t>
        <a:bodyPr/>
        <a:lstStyle/>
        <a:p>
          <a:endParaRPr lang="en-US">
            <a:solidFill>
              <a:schemeClr val="tx1"/>
            </a:solidFill>
          </a:endParaRPr>
        </a:p>
      </dgm:t>
    </dgm:pt>
    <dgm:pt modelId="{F503979E-F903-4242-BB0E-0D3134E37F39}">
      <dgm:prSet phldrT="[Text]"/>
      <dgm:spPr>
        <a:gradFill rotWithShape="0">
          <a:gsLst>
            <a:gs pos="0">
              <a:srgbClr val="008C8F"/>
            </a:gs>
            <a:gs pos="62000">
              <a:srgbClr val="008C8F"/>
            </a:gs>
            <a:gs pos="100000">
              <a:srgbClr val="008C8F"/>
            </a:gs>
          </a:gsLst>
          <a:lin ang="16200000" scaled="1"/>
        </a:gradFill>
      </dgm:spPr>
      <dgm:t>
        <a:bodyPr/>
        <a:lstStyle/>
        <a:p>
          <a:r>
            <a:rPr lang="en-IE" dirty="0">
              <a:solidFill>
                <a:schemeClr val="tx1"/>
              </a:solidFill>
            </a:rPr>
            <a:t>2 Groups </a:t>
          </a:r>
        </a:p>
        <a:p>
          <a:r>
            <a:rPr lang="en-IE" dirty="0">
              <a:solidFill>
                <a:schemeClr val="tx1"/>
              </a:solidFill>
            </a:rPr>
            <a:t>of Stakeholders</a:t>
          </a:r>
          <a:endParaRPr lang="en-US">
            <a:solidFill>
              <a:schemeClr val="tx1"/>
            </a:solidFill>
          </a:endParaRPr>
        </a:p>
      </dgm:t>
    </dgm:pt>
    <dgm:pt modelId="{9CD4646E-2268-4422-9B78-060570750A8B}" type="parTrans" cxnId="{64D8088F-9FDB-49FA-95C3-A17FFBEC4DC3}">
      <dgm:prSet/>
      <dgm:spPr/>
      <dgm:t>
        <a:bodyPr/>
        <a:lstStyle/>
        <a:p>
          <a:endParaRPr lang="en-US">
            <a:solidFill>
              <a:schemeClr val="tx1"/>
            </a:solidFill>
          </a:endParaRPr>
        </a:p>
      </dgm:t>
    </dgm:pt>
    <dgm:pt modelId="{8C9C940A-B3F4-4541-9C80-E66D8111E670}" type="sibTrans" cxnId="{64D8088F-9FDB-49FA-95C3-A17FFBEC4DC3}">
      <dgm:prSet/>
      <dgm:spPr/>
      <dgm:t>
        <a:bodyPr/>
        <a:lstStyle/>
        <a:p>
          <a:endParaRPr lang="en-US">
            <a:solidFill>
              <a:schemeClr val="tx1"/>
            </a:solidFill>
          </a:endParaRPr>
        </a:p>
      </dgm:t>
    </dgm:pt>
    <dgm:pt modelId="{B2A26292-4A07-4000-AAB4-DEAE9FDF4F13}">
      <dgm:prSet phldrT="[Text]"/>
      <dgm:spPr>
        <a:gradFill rotWithShape="0">
          <a:gsLst>
            <a:gs pos="0">
              <a:srgbClr val="008C8F"/>
            </a:gs>
            <a:gs pos="62000">
              <a:srgbClr val="008C8F"/>
            </a:gs>
            <a:gs pos="100000">
              <a:srgbClr val="008C8F"/>
            </a:gs>
          </a:gsLst>
          <a:lin ang="16200000" scaled="1"/>
        </a:gradFill>
      </dgm:spPr>
      <dgm:t>
        <a:bodyPr/>
        <a:lstStyle/>
        <a:p>
          <a:r>
            <a:rPr lang="en-IE" dirty="0">
              <a:solidFill>
                <a:sysClr val="windowText" lastClr="000000"/>
              </a:solidFill>
            </a:rPr>
            <a:t>2</a:t>
          </a:r>
          <a:r>
            <a:rPr lang="en-IE" dirty="0">
              <a:solidFill>
                <a:schemeClr val="tx1"/>
              </a:solidFill>
            </a:rPr>
            <a:t> Methods</a:t>
          </a:r>
        </a:p>
        <a:p>
          <a:r>
            <a:rPr lang="en-IE" dirty="0">
              <a:solidFill>
                <a:schemeClr val="tx1"/>
              </a:solidFill>
            </a:rPr>
            <a:t>of Communications</a:t>
          </a:r>
          <a:endParaRPr lang="en-US">
            <a:solidFill>
              <a:schemeClr val="tx1"/>
            </a:solidFill>
          </a:endParaRPr>
        </a:p>
      </dgm:t>
    </dgm:pt>
    <dgm:pt modelId="{8B52D477-1D3E-4776-A31D-A83ED95CA52C}" type="parTrans" cxnId="{51180D0D-EB25-49B0-A825-BD284ABE9EE2}">
      <dgm:prSet/>
      <dgm:spPr/>
      <dgm:t>
        <a:bodyPr/>
        <a:lstStyle/>
        <a:p>
          <a:endParaRPr lang="en-US">
            <a:solidFill>
              <a:schemeClr val="tx1"/>
            </a:solidFill>
          </a:endParaRPr>
        </a:p>
      </dgm:t>
    </dgm:pt>
    <dgm:pt modelId="{F9355AB0-959A-4A19-9C67-745A34FCC5F5}" type="sibTrans" cxnId="{51180D0D-EB25-49B0-A825-BD284ABE9EE2}">
      <dgm:prSet/>
      <dgm:spPr/>
      <dgm:t>
        <a:bodyPr/>
        <a:lstStyle/>
        <a:p>
          <a:endParaRPr lang="en-US">
            <a:solidFill>
              <a:schemeClr val="tx1"/>
            </a:solidFill>
          </a:endParaRPr>
        </a:p>
      </dgm:t>
    </dgm:pt>
    <dgm:pt modelId="{99DED48F-D955-4E21-86E2-D298F78D1949}">
      <dgm:prSet/>
      <dgm:spPr>
        <a:gradFill rotWithShape="0">
          <a:gsLst>
            <a:gs pos="0">
              <a:srgbClr val="008C8F"/>
            </a:gs>
            <a:gs pos="62000">
              <a:srgbClr val="008C8F"/>
            </a:gs>
            <a:gs pos="100000">
              <a:srgbClr val="008C8F"/>
            </a:gs>
          </a:gsLst>
          <a:lin ang="16200000" scaled="1"/>
        </a:gradFill>
      </dgm:spPr>
      <dgm:t>
        <a:bodyPr/>
        <a:lstStyle/>
        <a:p>
          <a:r>
            <a:rPr lang="en-IE" dirty="0">
              <a:solidFill>
                <a:schemeClr val="tx1"/>
              </a:solidFill>
            </a:rPr>
            <a:t>Met Éireann's FFC will Forecast for 2 Types of Flood: River &amp; Coastal</a:t>
          </a:r>
        </a:p>
      </dgm:t>
    </dgm:pt>
    <dgm:pt modelId="{CB04B4F4-134D-4CCF-A05D-4C452DE1A50C}" type="parTrans" cxnId="{FBB06E4C-813E-4018-BC5E-20C8499E4624}">
      <dgm:prSet/>
      <dgm:spPr/>
      <dgm:t>
        <a:bodyPr/>
        <a:lstStyle/>
        <a:p>
          <a:endParaRPr lang="en-US">
            <a:solidFill>
              <a:schemeClr val="tx1"/>
            </a:solidFill>
          </a:endParaRPr>
        </a:p>
      </dgm:t>
    </dgm:pt>
    <dgm:pt modelId="{9DFFE4E2-1BB7-4D3F-BAA4-9FB7D37C5D9B}" type="sibTrans" cxnId="{FBB06E4C-813E-4018-BC5E-20C8499E4624}">
      <dgm:prSet/>
      <dgm:spPr/>
      <dgm:t>
        <a:bodyPr/>
        <a:lstStyle/>
        <a:p>
          <a:endParaRPr lang="en-US">
            <a:solidFill>
              <a:schemeClr val="tx1"/>
            </a:solidFill>
          </a:endParaRPr>
        </a:p>
      </dgm:t>
    </dgm:pt>
    <dgm:pt modelId="{466148E2-DDA9-4558-97D0-0A51CC269F52}">
      <dgm:prSet/>
      <dgm:spPr>
        <a:gradFill rotWithShape="0">
          <a:gsLst>
            <a:gs pos="0">
              <a:srgbClr val="008C8F"/>
            </a:gs>
            <a:gs pos="62000">
              <a:srgbClr val="008C8F"/>
            </a:gs>
            <a:gs pos="100000">
              <a:srgbClr val="008C8F"/>
            </a:gs>
          </a:gsLst>
          <a:lin ang="16200000" scaled="1"/>
        </a:gradFill>
        <a:effectLst/>
      </dgm:spPr>
      <dgm:t>
        <a:bodyPr/>
        <a:lstStyle/>
        <a:p>
          <a:r>
            <a:rPr lang="en-US" dirty="0">
              <a:solidFill>
                <a:schemeClr val="tx1"/>
              </a:solidFill>
            </a:rPr>
            <a:t>The PRAs are responsible for Flooding Emergency Management </a:t>
          </a:r>
        </a:p>
      </dgm:t>
    </dgm:pt>
    <dgm:pt modelId="{9EE2862D-1483-4EED-B48C-C3BE4677CB43}" type="parTrans" cxnId="{61068F60-5F26-49EF-9C22-CFC8E5615DC7}">
      <dgm:prSet/>
      <dgm:spPr/>
      <dgm:t>
        <a:bodyPr/>
        <a:lstStyle/>
        <a:p>
          <a:endParaRPr lang="en-US">
            <a:solidFill>
              <a:schemeClr val="tx1"/>
            </a:solidFill>
          </a:endParaRPr>
        </a:p>
      </dgm:t>
    </dgm:pt>
    <dgm:pt modelId="{8921301C-FF24-4E7B-BBFF-CDB1A26F72BC}" type="sibTrans" cxnId="{61068F60-5F26-49EF-9C22-CFC8E5615DC7}">
      <dgm:prSet/>
      <dgm:spPr/>
      <dgm:t>
        <a:bodyPr/>
        <a:lstStyle/>
        <a:p>
          <a:endParaRPr lang="en-US">
            <a:solidFill>
              <a:schemeClr val="tx1"/>
            </a:solidFill>
          </a:endParaRPr>
        </a:p>
      </dgm:t>
    </dgm:pt>
    <dgm:pt modelId="{F1DF8366-EEAB-485B-B76A-D6721B9B7676}">
      <dgm:prSet/>
      <dgm:spPr>
        <a:gradFill rotWithShape="0">
          <a:gsLst>
            <a:gs pos="0">
              <a:srgbClr val="008C8F"/>
            </a:gs>
            <a:gs pos="62000">
              <a:srgbClr val="008C8F"/>
            </a:gs>
            <a:gs pos="100000">
              <a:srgbClr val="008C8F"/>
            </a:gs>
          </a:gsLst>
          <a:lin ang="16200000" scaled="1"/>
        </a:gradFill>
      </dgm:spPr>
      <dgm:t>
        <a:bodyPr/>
        <a:lstStyle/>
        <a:p>
          <a:r>
            <a:rPr lang="en-IE" dirty="0">
              <a:solidFill>
                <a:schemeClr val="tx1"/>
              </a:solidFill>
            </a:rPr>
            <a:t>Matrix of different Methods</a:t>
          </a:r>
        </a:p>
        <a:p>
          <a:r>
            <a:rPr lang="en-IE" dirty="0">
              <a:solidFill>
                <a:schemeClr val="tx1"/>
              </a:solidFill>
            </a:rPr>
            <a:t>“Cast a wide Net” </a:t>
          </a:r>
        </a:p>
      </dgm:t>
    </dgm:pt>
    <dgm:pt modelId="{A9AE196F-47E6-47B1-8759-80923F9D195F}" type="parTrans" cxnId="{373FC0B0-5C70-4410-814E-1C37CEB77B26}">
      <dgm:prSet/>
      <dgm:spPr/>
      <dgm:t>
        <a:bodyPr/>
        <a:lstStyle/>
        <a:p>
          <a:endParaRPr lang="en-US">
            <a:solidFill>
              <a:schemeClr val="tx1"/>
            </a:solidFill>
          </a:endParaRPr>
        </a:p>
      </dgm:t>
    </dgm:pt>
    <dgm:pt modelId="{D7705763-2331-4678-9084-766BB67FCA25}" type="sibTrans" cxnId="{373FC0B0-5C70-4410-814E-1C37CEB77B26}">
      <dgm:prSet/>
      <dgm:spPr/>
      <dgm:t>
        <a:bodyPr/>
        <a:lstStyle/>
        <a:p>
          <a:endParaRPr lang="en-US">
            <a:solidFill>
              <a:schemeClr val="tx1"/>
            </a:solidFill>
          </a:endParaRPr>
        </a:p>
      </dgm:t>
    </dgm:pt>
    <dgm:pt modelId="{84B35426-B627-4251-9B4F-76DDA8D4CB8D}">
      <dgm:prSet/>
      <dgm:spPr>
        <a:gradFill rotWithShape="0">
          <a:gsLst>
            <a:gs pos="0">
              <a:srgbClr val="008C8F"/>
            </a:gs>
            <a:gs pos="62000">
              <a:srgbClr val="008C8F"/>
            </a:gs>
            <a:gs pos="100000">
              <a:srgbClr val="008C8F"/>
            </a:gs>
          </a:gsLst>
          <a:lin ang="16200000" scaled="1"/>
        </a:gradFill>
      </dgm:spPr>
      <dgm:t>
        <a:bodyPr/>
        <a:lstStyle/>
        <a:p>
          <a:r>
            <a:rPr lang="en-IE" dirty="0">
              <a:solidFill>
                <a:schemeClr val="tx1"/>
              </a:solidFill>
            </a:rPr>
            <a:t>Stage I Products are on a National and Catchment Scale </a:t>
          </a:r>
        </a:p>
      </dgm:t>
    </dgm:pt>
    <dgm:pt modelId="{3C41D197-F5D0-4EBA-85BF-8DB3E1BAB570}" type="parTrans" cxnId="{7756C763-ED12-4486-ACFA-8BE6F293F12F}">
      <dgm:prSet/>
      <dgm:spPr/>
      <dgm:t>
        <a:bodyPr/>
        <a:lstStyle/>
        <a:p>
          <a:endParaRPr lang="en-US">
            <a:solidFill>
              <a:schemeClr val="tx1"/>
            </a:solidFill>
          </a:endParaRPr>
        </a:p>
      </dgm:t>
    </dgm:pt>
    <dgm:pt modelId="{D71F9334-E807-4A59-B3ED-23B3A3C7D777}" type="sibTrans" cxnId="{7756C763-ED12-4486-ACFA-8BE6F293F12F}">
      <dgm:prSet/>
      <dgm:spPr/>
      <dgm:t>
        <a:bodyPr/>
        <a:lstStyle/>
        <a:p>
          <a:endParaRPr lang="en-US">
            <a:solidFill>
              <a:schemeClr val="tx1"/>
            </a:solidFill>
          </a:endParaRPr>
        </a:p>
      </dgm:t>
    </dgm:pt>
    <dgm:pt modelId="{5FB38B4B-84A9-413E-85CA-462030280ABE}">
      <dgm:prSet/>
      <dgm:spPr>
        <a:gradFill rotWithShape="0">
          <a:gsLst>
            <a:gs pos="0">
              <a:srgbClr val="008C8F"/>
            </a:gs>
            <a:gs pos="62000">
              <a:srgbClr val="008C8F"/>
            </a:gs>
            <a:gs pos="100000">
              <a:srgbClr val="008C8F"/>
            </a:gs>
          </a:gsLst>
          <a:lin ang="16200000" scaled="1"/>
        </a:gradFill>
      </dgm:spPr>
      <dgm:t>
        <a:bodyPr/>
        <a:lstStyle/>
        <a:p>
          <a:r>
            <a:rPr lang="en-IE" dirty="0">
              <a:solidFill>
                <a:schemeClr val="tx1"/>
              </a:solidFill>
            </a:rPr>
            <a:t>Establish a network of contacts within the Stakeholders organisations </a:t>
          </a:r>
        </a:p>
      </dgm:t>
    </dgm:pt>
    <dgm:pt modelId="{1599EF55-716A-44CB-9A7B-02B18990601E}" type="parTrans" cxnId="{6155D117-5481-4813-9868-752EA1940133}">
      <dgm:prSet/>
      <dgm:spPr/>
      <dgm:t>
        <a:bodyPr/>
        <a:lstStyle/>
        <a:p>
          <a:endParaRPr lang="en-US">
            <a:solidFill>
              <a:schemeClr val="tx1"/>
            </a:solidFill>
          </a:endParaRPr>
        </a:p>
      </dgm:t>
    </dgm:pt>
    <dgm:pt modelId="{B7EFA1CB-DAF5-4D39-9C3C-C01B6703D31C}" type="sibTrans" cxnId="{6155D117-5481-4813-9868-752EA1940133}">
      <dgm:prSet/>
      <dgm:spPr/>
      <dgm:t>
        <a:bodyPr/>
        <a:lstStyle/>
        <a:p>
          <a:endParaRPr lang="en-US">
            <a:solidFill>
              <a:schemeClr val="tx1"/>
            </a:solidFill>
          </a:endParaRPr>
        </a:p>
      </dgm:t>
    </dgm:pt>
    <dgm:pt modelId="{1F924D72-B3DE-43F0-8BA4-626C646A3486}" type="pres">
      <dgm:prSet presAssocID="{0DB1BE20-951E-4E0F-B724-4B96B8A19082}" presName="cycle" presStyleCnt="0">
        <dgm:presLayoutVars>
          <dgm:chMax val="1"/>
          <dgm:dir/>
          <dgm:animLvl val="ctr"/>
          <dgm:resizeHandles val="exact"/>
        </dgm:presLayoutVars>
      </dgm:prSet>
      <dgm:spPr/>
    </dgm:pt>
    <dgm:pt modelId="{DB76C5EF-EC58-42A7-928F-567D9D81911B}" type="pres">
      <dgm:prSet presAssocID="{D38A7898-5FAD-40EC-A873-F323200E77E6}" presName="centerShape" presStyleLbl="node0" presStyleIdx="0" presStyleCnt="1"/>
      <dgm:spPr/>
    </dgm:pt>
    <dgm:pt modelId="{0C7059D7-CD08-41CE-A2A5-EB6BC63C72E9}" type="pres">
      <dgm:prSet presAssocID="{CB04B4F4-134D-4CCF-A05D-4C452DE1A50C}" presName="Name9" presStyleLbl="parChTrans1D2" presStyleIdx="0" presStyleCnt="7"/>
      <dgm:spPr/>
    </dgm:pt>
    <dgm:pt modelId="{EB9434BD-1646-4B3B-9431-43A2C6F80ABF}" type="pres">
      <dgm:prSet presAssocID="{CB04B4F4-134D-4CCF-A05D-4C452DE1A50C}" presName="connTx" presStyleLbl="parChTrans1D2" presStyleIdx="0" presStyleCnt="7"/>
      <dgm:spPr/>
    </dgm:pt>
    <dgm:pt modelId="{6044A1D4-ACD2-45CF-BF47-8B98903D5C6A}" type="pres">
      <dgm:prSet presAssocID="{99DED48F-D955-4E21-86E2-D298F78D1949}" presName="node" presStyleLbl="node1" presStyleIdx="0" presStyleCnt="7">
        <dgm:presLayoutVars>
          <dgm:bulletEnabled val="1"/>
        </dgm:presLayoutVars>
      </dgm:prSet>
      <dgm:spPr/>
    </dgm:pt>
    <dgm:pt modelId="{8B37C91C-30B7-4EAC-826C-3437B0C8BC58}" type="pres">
      <dgm:prSet presAssocID="{9EE2862D-1483-4EED-B48C-C3BE4677CB43}" presName="Name9" presStyleLbl="parChTrans1D2" presStyleIdx="1" presStyleCnt="7"/>
      <dgm:spPr/>
    </dgm:pt>
    <dgm:pt modelId="{958947B5-B062-4A90-B318-9B64E535F0F6}" type="pres">
      <dgm:prSet presAssocID="{9EE2862D-1483-4EED-B48C-C3BE4677CB43}" presName="connTx" presStyleLbl="parChTrans1D2" presStyleIdx="1" presStyleCnt="7"/>
      <dgm:spPr/>
    </dgm:pt>
    <dgm:pt modelId="{F534A0E3-5DD0-47F2-BDED-485BF2D2DDEA}" type="pres">
      <dgm:prSet presAssocID="{466148E2-DDA9-4558-97D0-0A51CC269F52}" presName="node" presStyleLbl="node1" presStyleIdx="1" presStyleCnt="7" custRadScaleRad="97439" custRadScaleInc="-601385">
        <dgm:presLayoutVars>
          <dgm:bulletEnabled val="1"/>
        </dgm:presLayoutVars>
      </dgm:prSet>
      <dgm:spPr/>
    </dgm:pt>
    <dgm:pt modelId="{0F64962A-FD8A-4D52-9D1C-2B22F676513A}" type="pres">
      <dgm:prSet presAssocID="{9CD4646E-2268-4422-9B78-060570750A8B}" presName="Name9" presStyleLbl="parChTrans1D2" presStyleIdx="2" presStyleCnt="7"/>
      <dgm:spPr/>
    </dgm:pt>
    <dgm:pt modelId="{A4495C0E-55C3-4342-B5C0-064142D149C0}" type="pres">
      <dgm:prSet presAssocID="{9CD4646E-2268-4422-9B78-060570750A8B}" presName="connTx" presStyleLbl="parChTrans1D2" presStyleIdx="2" presStyleCnt="7"/>
      <dgm:spPr/>
    </dgm:pt>
    <dgm:pt modelId="{E69B3424-B4E7-4F94-A19E-F47101FBDE98}" type="pres">
      <dgm:prSet presAssocID="{F503979E-F903-4242-BB0E-0D3134E37F39}" presName="node" presStyleLbl="node1" presStyleIdx="2" presStyleCnt="7" custRadScaleRad="100122" custRadScaleInc="1177">
        <dgm:presLayoutVars>
          <dgm:bulletEnabled val="1"/>
        </dgm:presLayoutVars>
      </dgm:prSet>
      <dgm:spPr/>
    </dgm:pt>
    <dgm:pt modelId="{AAB3E9D6-FAC4-4C2D-A5A1-241CE0FDA004}" type="pres">
      <dgm:prSet presAssocID="{8B52D477-1D3E-4776-A31D-A83ED95CA52C}" presName="Name9" presStyleLbl="parChTrans1D2" presStyleIdx="3" presStyleCnt="7"/>
      <dgm:spPr/>
    </dgm:pt>
    <dgm:pt modelId="{D64BC96A-6632-4824-B8B6-A0910BEE98FB}" type="pres">
      <dgm:prSet presAssocID="{8B52D477-1D3E-4776-A31D-A83ED95CA52C}" presName="connTx" presStyleLbl="parChTrans1D2" presStyleIdx="3" presStyleCnt="7"/>
      <dgm:spPr/>
    </dgm:pt>
    <dgm:pt modelId="{31BE3624-BC60-4E76-B892-1F601E85CCCA}" type="pres">
      <dgm:prSet presAssocID="{B2A26292-4A07-4000-AAB4-DEAE9FDF4F13}" presName="node" presStyleLbl="node1" presStyleIdx="3" presStyleCnt="7">
        <dgm:presLayoutVars>
          <dgm:bulletEnabled val="1"/>
        </dgm:presLayoutVars>
      </dgm:prSet>
      <dgm:spPr/>
    </dgm:pt>
    <dgm:pt modelId="{743D90D5-BFD6-4CA5-9BA2-41C9FCAF998B}" type="pres">
      <dgm:prSet presAssocID="{A9AE196F-47E6-47B1-8759-80923F9D195F}" presName="Name9" presStyleLbl="parChTrans1D2" presStyleIdx="4" presStyleCnt="7"/>
      <dgm:spPr/>
    </dgm:pt>
    <dgm:pt modelId="{F8AC278F-C6F6-4444-AFC4-E2A3162E4DA7}" type="pres">
      <dgm:prSet presAssocID="{A9AE196F-47E6-47B1-8759-80923F9D195F}" presName="connTx" presStyleLbl="parChTrans1D2" presStyleIdx="4" presStyleCnt="7"/>
      <dgm:spPr/>
    </dgm:pt>
    <dgm:pt modelId="{5F4E8615-ECAC-40DE-9C9E-F23C584FE54A}" type="pres">
      <dgm:prSet presAssocID="{F1DF8366-EEAB-485B-B76A-D6721B9B7676}" presName="node" presStyleLbl="node1" presStyleIdx="4" presStyleCnt="7">
        <dgm:presLayoutVars>
          <dgm:bulletEnabled val="1"/>
        </dgm:presLayoutVars>
      </dgm:prSet>
      <dgm:spPr/>
    </dgm:pt>
    <dgm:pt modelId="{E4384A82-0CDE-49F2-B351-4C130F2D063B}" type="pres">
      <dgm:prSet presAssocID="{3C41D197-F5D0-4EBA-85BF-8DB3E1BAB570}" presName="Name9" presStyleLbl="parChTrans1D2" presStyleIdx="5" presStyleCnt="7"/>
      <dgm:spPr/>
    </dgm:pt>
    <dgm:pt modelId="{4DDD8526-9A30-40B6-B0D2-77415B672C8A}" type="pres">
      <dgm:prSet presAssocID="{3C41D197-F5D0-4EBA-85BF-8DB3E1BAB570}" presName="connTx" presStyleLbl="parChTrans1D2" presStyleIdx="5" presStyleCnt="7"/>
      <dgm:spPr/>
    </dgm:pt>
    <dgm:pt modelId="{6664FE25-E08C-4C32-8474-2E02FE188205}" type="pres">
      <dgm:prSet presAssocID="{84B35426-B627-4251-9B4F-76DDA8D4CB8D}" presName="node" presStyleLbl="node1" presStyleIdx="5" presStyleCnt="7" custRadScaleRad="102640" custRadScaleInc="604475">
        <dgm:presLayoutVars>
          <dgm:bulletEnabled val="1"/>
        </dgm:presLayoutVars>
      </dgm:prSet>
      <dgm:spPr/>
    </dgm:pt>
    <dgm:pt modelId="{D6F25369-8EE8-4EF5-BC51-A8D85F842681}" type="pres">
      <dgm:prSet presAssocID="{1599EF55-716A-44CB-9A7B-02B18990601E}" presName="Name9" presStyleLbl="parChTrans1D2" presStyleIdx="6" presStyleCnt="7"/>
      <dgm:spPr/>
    </dgm:pt>
    <dgm:pt modelId="{A6074D38-23E1-48A8-AE48-EC55FA9C4687}" type="pres">
      <dgm:prSet presAssocID="{1599EF55-716A-44CB-9A7B-02B18990601E}" presName="connTx" presStyleLbl="parChTrans1D2" presStyleIdx="6" presStyleCnt="7"/>
      <dgm:spPr/>
    </dgm:pt>
    <dgm:pt modelId="{F834B477-545A-4E54-A0F7-AA6F4E16F856}" type="pres">
      <dgm:prSet presAssocID="{5FB38B4B-84A9-413E-85CA-462030280ABE}" presName="node" presStyleLbl="node1" presStyleIdx="6" presStyleCnt="7">
        <dgm:presLayoutVars>
          <dgm:bulletEnabled val="1"/>
        </dgm:presLayoutVars>
      </dgm:prSet>
      <dgm:spPr/>
    </dgm:pt>
  </dgm:ptLst>
  <dgm:cxnLst>
    <dgm:cxn modelId="{AE91D002-8C49-4AEE-B588-D166F50DB6FE}" type="presOf" srcId="{84B35426-B627-4251-9B4F-76DDA8D4CB8D}" destId="{6664FE25-E08C-4C32-8474-2E02FE188205}" srcOrd="0" destOrd="0" presId="urn:microsoft.com/office/officeart/2005/8/layout/radial1"/>
    <dgm:cxn modelId="{51180D0D-EB25-49B0-A825-BD284ABE9EE2}" srcId="{D38A7898-5FAD-40EC-A873-F323200E77E6}" destId="{B2A26292-4A07-4000-AAB4-DEAE9FDF4F13}" srcOrd="3" destOrd="0" parTransId="{8B52D477-1D3E-4776-A31D-A83ED95CA52C}" sibTransId="{F9355AB0-959A-4A19-9C67-745A34FCC5F5}"/>
    <dgm:cxn modelId="{39679E0E-739B-4824-90B1-4AAE1D24E50D}" type="presOf" srcId="{9EE2862D-1483-4EED-B48C-C3BE4677CB43}" destId="{8B37C91C-30B7-4EAC-826C-3437B0C8BC58}" srcOrd="0" destOrd="0" presId="urn:microsoft.com/office/officeart/2005/8/layout/radial1"/>
    <dgm:cxn modelId="{C8037D15-183C-4026-A3F3-320707700E84}" type="presOf" srcId="{9CD4646E-2268-4422-9B78-060570750A8B}" destId="{A4495C0E-55C3-4342-B5C0-064142D149C0}" srcOrd="1" destOrd="0" presId="urn:microsoft.com/office/officeart/2005/8/layout/radial1"/>
    <dgm:cxn modelId="{6155D117-5481-4813-9868-752EA1940133}" srcId="{D38A7898-5FAD-40EC-A873-F323200E77E6}" destId="{5FB38B4B-84A9-413E-85CA-462030280ABE}" srcOrd="6" destOrd="0" parTransId="{1599EF55-716A-44CB-9A7B-02B18990601E}" sibTransId="{B7EFA1CB-DAF5-4D39-9C3C-C01B6703D31C}"/>
    <dgm:cxn modelId="{3164AB1A-4A16-47BC-A449-FADC811C9B7B}" type="presOf" srcId="{8B52D477-1D3E-4776-A31D-A83ED95CA52C}" destId="{AAB3E9D6-FAC4-4C2D-A5A1-241CE0FDA004}" srcOrd="0" destOrd="0" presId="urn:microsoft.com/office/officeart/2005/8/layout/radial1"/>
    <dgm:cxn modelId="{1885D124-0BF0-40C1-885C-F5056636DEDE}" type="presOf" srcId="{CB04B4F4-134D-4CCF-A05D-4C452DE1A50C}" destId="{0C7059D7-CD08-41CE-A2A5-EB6BC63C72E9}" srcOrd="0" destOrd="0" presId="urn:microsoft.com/office/officeart/2005/8/layout/radial1"/>
    <dgm:cxn modelId="{A76ED231-22EE-4B94-9E74-776A569F8FF3}" type="presOf" srcId="{5FB38B4B-84A9-413E-85CA-462030280ABE}" destId="{F834B477-545A-4E54-A0F7-AA6F4E16F856}" srcOrd="0" destOrd="0" presId="urn:microsoft.com/office/officeart/2005/8/layout/radial1"/>
    <dgm:cxn modelId="{F2772038-B37A-4A37-86E3-D543778F1C49}" type="presOf" srcId="{99DED48F-D955-4E21-86E2-D298F78D1949}" destId="{6044A1D4-ACD2-45CF-BF47-8B98903D5C6A}" srcOrd="0" destOrd="0" presId="urn:microsoft.com/office/officeart/2005/8/layout/radial1"/>
    <dgm:cxn modelId="{FF36553E-A29C-429F-92A2-9CA47E361BF9}" type="presOf" srcId="{CB04B4F4-134D-4CCF-A05D-4C452DE1A50C}" destId="{EB9434BD-1646-4B3B-9431-43A2C6F80ABF}" srcOrd="1" destOrd="0" presId="urn:microsoft.com/office/officeart/2005/8/layout/radial1"/>
    <dgm:cxn modelId="{61068F60-5F26-49EF-9C22-CFC8E5615DC7}" srcId="{D38A7898-5FAD-40EC-A873-F323200E77E6}" destId="{466148E2-DDA9-4558-97D0-0A51CC269F52}" srcOrd="1" destOrd="0" parTransId="{9EE2862D-1483-4EED-B48C-C3BE4677CB43}" sibTransId="{8921301C-FF24-4E7B-BBFF-CDB1A26F72BC}"/>
    <dgm:cxn modelId="{7756C763-ED12-4486-ACFA-8BE6F293F12F}" srcId="{D38A7898-5FAD-40EC-A873-F323200E77E6}" destId="{84B35426-B627-4251-9B4F-76DDA8D4CB8D}" srcOrd="5" destOrd="0" parTransId="{3C41D197-F5D0-4EBA-85BF-8DB3E1BAB570}" sibTransId="{D71F9334-E807-4A59-B3ED-23B3A3C7D777}"/>
    <dgm:cxn modelId="{FBB06E4C-813E-4018-BC5E-20C8499E4624}" srcId="{D38A7898-5FAD-40EC-A873-F323200E77E6}" destId="{99DED48F-D955-4E21-86E2-D298F78D1949}" srcOrd="0" destOrd="0" parTransId="{CB04B4F4-134D-4CCF-A05D-4C452DE1A50C}" sibTransId="{9DFFE4E2-1BB7-4D3F-BAA4-9FB7D37C5D9B}"/>
    <dgm:cxn modelId="{AC37D07F-7EDD-4F23-B072-BDA830A76409}" type="presOf" srcId="{3C41D197-F5D0-4EBA-85BF-8DB3E1BAB570}" destId="{4DDD8526-9A30-40B6-B0D2-77415B672C8A}" srcOrd="1" destOrd="0" presId="urn:microsoft.com/office/officeart/2005/8/layout/radial1"/>
    <dgm:cxn modelId="{64D8088F-9FDB-49FA-95C3-A17FFBEC4DC3}" srcId="{D38A7898-5FAD-40EC-A873-F323200E77E6}" destId="{F503979E-F903-4242-BB0E-0D3134E37F39}" srcOrd="2" destOrd="0" parTransId="{9CD4646E-2268-4422-9B78-060570750A8B}" sibTransId="{8C9C940A-B3F4-4541-9C80-E66D8111E670}"/>
    <dgm:cxn modelId="{2BC06B8F-1C32-412F-A27E-7F0DCC772804}" type="presOf" srcId="{1599EF55-716A-44CB-9A7B-02B18990601E}" destId="{A6074D38-23E1-48A8-AE48-EC55FA9C4687}" srcOrd="1" destOrd="0" presId="urn:microsoft.com/office/officeart/2005/8/layout/radial1"/>
    <dgm:cxn modelId="{68AC7190-777C-4F1F-A146-39EAC0683B53}" type="presOf" srcId="{1599EF55-716A-44CB-9A7B-02B18990601E}" destId="{D6F25369-8EE8-4EF5-BC51-A8D85F842681}" srcOrd="0" destOrd="0" presId="urn:microsoft.com/office/officeart/2005/8/layout/radial1"/>
    <dgm:cxn modelId="{FD341D97-9EE3-4A67-9FA9-AB92185AA83E}" type="presOf" srcId="{3C41D197-F5D0-4EBA-85BF-8DB3E1BAB570}" destId="{E4384A82-0CDE-49F2-B351-4C130F2D063B}" srcOrd="0" destOrd="0" presId="urn:microsoft.com/office/officeart/2005/8/layout/radial1"/>
    <dgm:cxn modelId="{C66B9299-5B47-416E-B875-5180AF5F1E0A}" type="presOf" srcId="{A9AE196F-47E6-47B1-8759-80923F9D195F}" destId="{743D90D5-BFD6-4CA5-9BA2-41C9FCAF998B}" srcOrd="0" destOrd="0" presId="urn:microsoft.com/office/officeart/2005/8/layout/radial1"/>
    <dgm:cxn modelId="{CF90409A-CAC8-427D-9E64-E3C9AADA3F3C}" type="presOf" srcId="{466148E2-DDA9-4558-97D0-0A51CC269F52}" destId="{F534A0E3-5DD0-47F2-BDED-485BF2D2DDEA}" srcOrd="0" destOrd="0" presId="urn:microsoft.com/office/officeart/2005/8/layout/radial1"/>
    <dgm:cxn modelId="{1520A0A7-1BF0-4FBD-B847-BE968441D8CD}" srcId="{0DB1BE20-951E-4E0F-B724-4B96B8A19082}" destId="{D38A7898-5FAD-40EC-A873-F323200E77E6}" srcOrd="0" destOrd="0" parTransId="{DC74F0DB-A7F3-4BDE-A0CA-6930D993D6BE}" sibTransId="{C58EC4F3-714C-4F0D-A9EF-208105D3AD94}"/>
    <dgm:cxn modelId="{2AA289AB-AA78-4851-A0EC-772753B545EB}" type="presOf" srcId="{D38A7898-5FAD-40EC-A873-F323200E77E6}" destId="{DB76C5EF-EC58-42A7-928F-567D9D81911B}" srcOrd="0" destOrd="0" presId="urn:microsoft.com/office/officeart/2005/8/layout/radial1"/>
    <dgm:cxn modelId="{AD099AAE-0DE5-45FA-A471-AB3D332F8564}" type="presOf" srcId="{0DB1BE20-951E-4E0F-B724-4B96B8A19082}" destId="{1F924D72-B3DE-43F0-8BA4-626C646A3486}" srcOrd="0" destOrd="0" presId="urn:microsoft.com/office/officeart/2005/8/layout/radial1"/>
    <dgm:cxn modelId="{B59F84AF-5EB3-4687-BA26-8C3D77A0F2D6}" type="presOf" srcId="{F1DF8366-EEAB-485B-B76A-D6721B9B7676}" destId="{5F4E8615-ECAC-40DE-9C9E-F23C584FE54A}" srcOrd="0" destOrd="0" presId="urn:microsoft.com/office/officeart/2005/8/layout/radial1"/>
    <dgm:cxn modelId="{373FC0B0-5C70-4410-814E-1C37CEB77B26}" srcId="{D38A7898-5FAD-40EC-A873-F323200E77E6}" destId="{F1DF8366-EEAB-485B-B76A-D6721B9B7676}" srcOrd="4" destOrd="0" parTransId="{A9AE196F-47E6-47B1-8759-80923F9D195F}" sibTransId="{D7705763-2331-4678-9084-766BB67FCA25}"/>
    <dgm:cxn modelId="{5344A8B7-88EE-4DD7-99A7-DFF7013F29C5}" type="presOf" srcId="{9EE2862D-1483-4EED-B48C-C3BE4677CB43}" destId="{958947B5-B062-4A90-B318-9B64E535F0F6}" srcOrd="1" destOrd="0" presId="urn:microsoft.com/office/officeart/2005/8/layout/radial1"/>
    <dgm:cxn modelId="{373557B8-244B-4A87-BD0D-E0483F16F776}" type="presOf" srcId="{8B52D477-1D3E-4776-A31D-A83ED95CA52C}" destId="{D64BC96A-6632-4824-B8B6-A0910BEE98FB}" srcOrd="1" destOrd="0" presId="urn:microsoft.com/office/officeart/2005/8/layout/radial1"/>
    <dgm:cxn modelId="{6B9622BF-22DB-4CBA-92C3-123777FFDCCD}" type="presOf" srcId="{B2A26292-4A07-4000-AAB4-DEAE9FDF4F13}" destId="{31BE3624-BC60-4E76-B892-1F601E85CCCA}" srcOrd="0" destOrd="0" presId="urn:microsoft.com/office/officeart/2005/8/layout/radial1"/>
    <dgm:cxn modelId="{23C1F1DB-4D5D-4911-BBEC-F44CE0FAFADA}" type="presOf" srcId="{9CD4646E-2268-4422-9B78-060570750A8B}" destId="{0F64962A-FD8A-4D52-9D1C-2B22F676513A}" srcOrd="0" destOrd="0" presId="urn:microsoft.com/office/officeart/2005/8/layout/radial1"/>
    <dgm:cxn modelId="{B4FC8EFB-BD62-4091-AE68-AC165F872F47}" type="presOf" srcId="{F503979E-F903-4242-BB0E-0D3134E37F39}" destId="{E69B3424-B4E7-4F94-A19E-F47101FBDE98}" srcOrd="0" destOrd="0" presId="urn:microsoft.com/office/officeart/2005/8/layout/radial1"/>
    <dgm:cxn modelId="{609FC7FE-965B-4010-B337-2C70887D02EF}" type="presOf" srcId="{A9AE196F-47E6-47B1-8759-80923F9D195F}" destId="{F8AC278F-C6F6-4444-AFC4-E2A3162E4DA7}" srcOrd="1" destOrd="0" presId="urn:microsoft.com/office/officeart/2005/8/layout/radial1"/>
    <dgm:cxn modelId="{7EA40E21-DDAA-4A1A-B8EE-D24DF52AC9B6}" type="presParOf" srcId="{1F924D72-B3DE-43F0-8BA4-626C646A3486}" destId="{DB76C5EF-EC58-42A7-928F-567D9D81911B}" srcOrd="0" destOrd="0" presId="urn:microsoft.com/office/officeart/2005/8/layout/radial1"/>
    <dgm:cxn modelId="{ECD6A8CF-3736-4FAB-B47B-EF00D18261FC}" type="presParOf" srcId="{1F924D72-B3DE-43F0-8BA4-626C646A3486}" destId="{0C7059D7-CD08-41CE-A2A5-EB6BC63C72E9}" srcOrd="1" destOrd="0" presId="urn:microsoft.com/office/officeart/2005/8/layout/radial1"/>
    <dgm:cxn modelId="{BFA81FBD-6BAB-4E37-88E2-2A5BE5B4102F}" type="presParOf" srcId="{0C7059D7-CD08-41CE-A2A5-EB6BC63C72E9}" destId="{EB9434BD-1646-4B3B-9431-43A2C6F80ABF}" srcOrd="0" destOrd="0" presId="urn:microsoft.com/office/officeart/2005/8/layout/radial1"/>
    <dgm:cxn modelId="{CE91CAB2-9F27-47D5-88E0-B626DEB42F71}" type="presParOf" srcId="{1F924D72-B3DE-43F0-8BA4-626C646A3486}" destId="{6044A1D4-ACD2-45CF-BF47-8B98903D5C6A}" srcOrd="2" destOrd="0" presId="urn:microsoft.com/office/officeart/2005/8/layout/radial1"/>
    <dgm:cxn modelId="{65DF6020-5941-4407-B231-A77F7E637D91}" type="presParOf" srcId="{1F924D72-B3DE-43F0-8BA4-626C646A3486}" destId="{8B37C91C-30B7-4EAC-826C-3437B0C8BC58}" srcOrd="3" destOrd="0" presId="urn:microsoft.com/office/officeart/2005/8/layout/radial1"/>
    <dgm:cxn modelId="{FAC39B95-643E-43E9-88FA-BCE8D6A62137}" type="presParOf" srcId="{8B37C91C-30B7-4EAC-826C-3437B0C8BC58}" destId="{958947B5-B062-4A90-B318-9B64E535F0F6}" srcOrd="0" destOrd="0" presId="urn:microsoft.com/office/officeart/2005/8/layout/radial1"/>
    <dgm:cxn modelId="{7CE74F8A-264E-4B73-8331-43060E3B48A9}" type="presParOf" srcId="{1F924D72-B3DE-43F0-8BA4-626C646A3486}" destId="{F534A0E3-5DD0-47F2-BDED-485BF2D2DDEA}" srcOrd="4" destOrd="0" presId="urn:microsoft.com/office/officeart/2005/8/layout/radial1"/>
    <dgm:cxn modelId="{CD2D58B8-291B-4E27-9232-784DBC49CE1E}" type="presParOf" srcId="{1F924D72-B3DE-43F0-8BA4-626C646A3486}" destId="{0F64962A-FD8A-4D52-9D1C-2B22F676513A}" srcOrd="5" destOrd="0" presId="urn:microsoft.com/office/officeart/2005/8/layout/radial1"/>
    <dgm:cxn modelId="{04221290-258C-4CEC-BDBE-E23F7FCA674C}" type="presParOf" srcId="{0F64962A-FD8A-4D52-9D1C-2B22F676513A}" destId="{A4495C0E-55C3-4342-B5C0-064142D149C0}" srcOrd="0" destOrd="0" presId="urn:microsoft.com/office/officeart/2005/8/layout/radial1"/>
    <dgm:cxn modelId="{DE651526-CEB1-4AC5-A7DC-29B0E37AEBB9}" type="presParOf" srcId="{1F924D72-B3DE-43F0-8BA4-626C646A3486}" destId="{E69B3424-B4E7-4F94-A19E-F47101FBDE98}" srcOrd="6" destOrd="0" presId="urn:microsoft.com/office/officeart/2005/8/layout/radial1"/>
    <dgm:cxn modelId="{3E478974-6C11-4A00-B611-ED861D028EC6}" type="presParOf" srcId="{1F924D72-B3DE-43F0-8BA4-626C646A3486}" destId="{AAB3E9D6-FAC4-4C2D-A5A1-241CE0FDA004}" srcOrd="7" destOrd="0" presId="urn:microsoft.com/office/officeart/2005/8/layout/radial1"/>
    <dgm:cxn modelId="{A8ED5CAD-FA70-4D80-8CA7-26C8CC745D4A}" type="presParOf" srcId="{AAB3E9D6-FAC4-4C2D-A5A1-241CE0FDA004}" destId="{D64BC96A-6632-4824-B8B6-A0910BEE98FB}" srcOrd="0" destOrd="0" presId="urn:microsoft.com/office/officeart/2005/8/layout/radial1"/>
    <dgm:cxn modelId="{0918A8B4-FD07-418D-A656-A8B1C24B5611}" type="presParOf" srcId="{1F924D72-B3DE-43F0-8BA4-626C646A3486}" destId="{31BE3624-BC60-4E76-B892-1F601E85CCCA}" srcOrd="8" destOrd="0" presId="urn:microsoft.com/office/officeart/2005/8/layout/radial1"/>
    <dgm:cxn modelId="{B5528F4A-38E8-45F9-A4A2-2AADDD8E7219}" type="presParOf" srcId="{1F924D72-B3DE-43F0-8BA4-626C646A3486}" destId="{743D90D5-BFD6-4CA5-9BA2-41C9FCAF998B}" srcOrd="9" destOrd="0" presId="urn:microsoft.com/office/officeart/2005/8/layout/radial1"/>
    <dgm:cxn modelId="{2F3B0A46-201A-4726-B563-7289F786AD9D}" type="presParOf" srcId="{743D90D5-BFD6-4CA5-9BA2-41C9FCAF998B}" destId="{F8AC278F-C6F6-4444-AFC4-E2A3162E4DA7}" srcOrd="0" destOrd="0" presId="urn:microsoft.com/office/officeart/2005/8/layout/radial1"/>
    <dgm:cxn modelId="{1C23DC15-8899-425D-BFE0-91D077518D3D}" type="presParOf" srcId="{1F924D72-B3DE-43F0-8BA4-626C646A3486}" destId="{5F4E8615-ECAC-40DE-9C9E-F23C584FE54A}" srcOrd="10" destOrd="0" presId="urn:microsoft.com/office/officeart/2005/8/layout/radial1"/>
    <dgm:cxn modelId="{D885827F-D1FF-47C8-9940-0DE9C03776C7}" type="presParOf" srcId="{1F924D72-B3DE-43F0-8BA4-626C646A3486}" destId="{E4384A82-0CDE-49F2-B351-4C130F2D063B}" srcOrd="11" destOrd="0" presId="urn:microsoft.com/office/officeart/2005/8/layout/radial1"/>
    <dgm:cxn modelId="{110012A2-828C-412B-82E6-88D761685068}" type="presParOf" srcId="{E4384A82-0CDE-49F2-B351-4C130F2D063B}" destId="{4DDD8526-9A30-40B6-B0D2-77415B672C8A}" srcOrd="0" destOrd="0" presId="urn:microsoft.com/office/officeart/2005/8/layout/radial1"/>
    <dgm:cxn modelId="{04083251-892D-49C1-87EC-2E784A2479E7}" type="presParOf" srcId="{1F924D72-B3DE-43F0-8BA4-626C646A3486}" destId="{6664FE25-E08C-4C32-8474-2E02FE188205}" srcOrd="12" destOrd="0" presId="urn:microsoft.com/office/officeart/2005/8/layout/radial1"/>
    <dgm:cxn modelId="{7127E54A-2B72-4939-AEA3-2552AFDA5B05}" type="presParOf" srcId="{1F924D72-B3DE-43F0-8BA4-626C646A3486}" destId="{D6F25369-8EE8-4EF5-BC51-A8D85F842681}" srcOrd="13" destOrd="0" presId="urn:microsoft.com/office/officeart/2005/8/layout/radial1"/>
    <dgm:cxn modelId="{B5CF593D-846D-4B0E-97A8-1ED63006CCA7}" type="presParOf" srcId="{D6F25369-8EE8-4EF5-BC51-A8D85F842681}" destId="{A6074D38-23E1-48A8-AE48-EC55FA9C4687}" srcOrd="0" destOrd="0" presId="urn:microsoft.com/office/officeart/2005/8/layout/radial1"/>
    <dgm:cxn modelId="{EA36A200-A413-4994-88DA-1F77ECC5A234}" type="presParOf" srcId="{1F924D72-B3DE-43F0-8BA4-626C646A3486}" destId="{F834B477-545A-4E54-A0F7-AA6F4E16F856}" srcOrd="14" destOrd="0" presId="urn:microsoft.com/office/officeart/2005/8/layout/radial1"/>
  </dgm:cxnLst>
  <dgm:bg>
    <a:noFill/>
    <a:effectLst>
      <a:outerShdw blurRad="50800" dist="50800" dir="5400000" algn="ctr" rotWithShape="0">
        <a:schemeClr val="bg1"/>
      </a:outerShdw>
    </a:effect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76C5EF-EC58-42A7-928F-567D9D81911B}">
      <dsp:nvSpPr>
        <dsp:cNvPr id="0" name=""/>
        <dsp:cNvSpPr/>
      </dsp:nvSpPr>
      <dsp:spPr>
        <a:xfrm>
          <a:off x="2569326" y="1773127"/>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b="1" kern="1200" dirty="0">
              <a:solidFill>
                <a:schemeClr val="tx1"/>
              </a:solidFill>
            </a:rPr>
            <a:t>7 Point Summary of the Communications Strategy</a:t>
          </a:r>
          <a:endParaRPr lang="en-US" sz="900" b="1" kern="1200">
            <a:solidFill>
              <a:schemeClr val="tx1"/>
            </a:solidFill>
          </a:endParaRPr>
        </a:p>
      </dsp:txBody>
      <dsp:txXfrm>
        <a:off x="2740772" y="1944573"/>
        <a:ext cx="827814" cy="827814"/>
      </dsp:txXfrm>
    </dsp:sp>
    <dsp:sp modelId="{0C7059D7-CD08-41CE-A2A5-EB6BC63C72E9}">
      <dsp:nvSpPr>
        <dsp:cNvPr id="0" name=""/>
        <dsp:cNvSpPr/>
      </dsp:nvSpPr>
      <dsp:spPr>
        <a:xfrm rot="16200000">
          <a:off x="2862063" y="1463811"/>
          <a:ext cx="585232" cy="33399"/>
        </a:xfrm>
        <a:custGeom>
          <a:avLst/>
          <a:gdLst/>
          <a:ahLst/>
          <a:cxnLst/>
          <a:rect l="0" t="0" r="0" b="0"/>
          <a:pathLst>
            <a:path>
              <a:moveTo>
                <a:pt x="0" y="16699"/>
              </a:moveTo>
              <a:lnTo>
                <a:pt x="585232"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140049" y="1465880"/>
        <a:ext cx="29261" cy="29261"/>
      </dsp:txXfrm>
    </dsp:sp>
    <dsp:sp modelId="{6044A1D4-ACD2-45CF-BF47-8B98903D5C6A}">
      <dsp:nvSpPr>
        <dsp:cNvPr id="0" name=""/>
        <dsp:cNvSpPr/>
      </dsp:nvSpPr>
      <dsp:spPr>
        <a:xfrm>
          <a:off x="2569326" y="17189"/>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kern="1200" dirty="0">
              <a:solidFill>
                <a:schemeClr val="tx1"/>
              </a:solidFill>
            </a:rPr>
            <a:t>Met Éireann's FFC will Forecast for 2 Types of Flood: River &amp; Coastal</a:t>
          </a:r>
        </a:p>
      </dsp:txBody>
      <dsp:txXfrm>
        <a:off x="2740772" y="188635"/>
        <a:ext cx="827814" cy="827814"/>
      </dsp:txXfrm>
    </dsp:sp>
    <dsp:sp modelId="{8B37C91C-30B7-4EAC-826C-3437B0C8BC58}">
      <dsp:nvSpPr>
        <dsp:cNvPr id="0" name=""/>
        <dsp:cNvSpPr/>
      </dsp:nvSpPr>
      <dsp:spPr>
        <a:xfrm rot="10007203">
          <a:off x="2051712" y="2537324"/>
          <a:ext cx="540262" cy="33399"/>
        </a:xfrm>
        <a:custGeom>
          <a:avLst/>
          <a:gdLst/>
          <a:ahLst/>
          <a:cxnLst/>
          <a:rect l="0" t="0" r="0" b="0"/>
          <a:pathLst>
            <a:path>
              <a:moveTo>
                <a:pt x="0" y="16699"/>
              </a:moveTo>
              <a:lnTo>
                <a:pt x="540262"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rot="10800000">
        <a:off x="2308337" y="2540517"/>
        <a:ext cx="27013" cy="27013"/>
      </dsp:txXfrm>
    </dsp:sp>
    <dsp:sp modelId="{F534A0E3-5DD0-47F2-BDED-485BF2D2DDEA}">
      <dsp:nvSpPr>
        <dsp:cNvPr id="0" name=""/>
        <dsp:cNvSpPr/>
      </dsp:nvSpPr>
      <dsp:spPr>
        <a:xfrm>
          <a:off x="903654" y="2164215"/>
          <a:ext cx="1170706" cy="1170706"/>
        </a:xfrm>
        <a:prstGeom prst="ellipse">
          <a:avLst/>
        </a:prstGeom>
        <a:gradFill rotWithShape="0">
          <a:gsLst>
            <a:gs pos="0">
              <a:srgbClr val="008C8F"/>
            </a:gs>
            <a:gs pos="62000">
              <a:srgbClr val="008C8F"/>
            </a:gs>
            <a:gs pos="100000">
              <a:srgbClr val="008C8F"/>
            </a:gs>
          </a:gsLst>
          <a:lin ang="16200000" scaled="1"/>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dirty="0">
              <a:solidFill>
                <a:schemeClr val="tx1"/>
              </a:solidFill>
            </a:rPr>
            <a:t>The PRAs are responsible for Flooding Emergency Management </a:t>
          </a:r>
        </a:p>
      </dsp:txBody>
      <dsp:txXfrm>
        <a:off x="1075100" y="2335661"/>
        <a:ext cx="827814" cy="827814"/>
      </dsp:txXfrm>
    </dsp:sp>
    <dsp:sp modelId="{0F64962A-FD8A-4D52-9D1C-2B22F676513A}">
      <dsp:nvSpPr>
        <dsp:cNvPr id="0" name=""/>
        <dsp:cNvSpPr/>
      </dsp:nvSpPr>
      <dsp:spPr>
        <a:xfrm rot="789588">
          <a:off x="3716948" y="2541910"/>
          <a:ext cx="587374" cy="33399"/>
        </a:xfrm>
        <a:custGeom>
          <a:avLst/>
          <a:gdLst/>
          <a:ahLst/>
          <a:cxnLst/>
          <a:rect l="0" t="0" r="0" b="0"/>
          <a:pathLst>
            <a:path>
              <a:moveTo>
                <a:pt x="0" y="16699"/>
              </a:moveTo>
              <a:lnTo>
                <a:pt x="587374"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995951" y="2543925"/>
        <a:ext cx="29368" cy="29368"/>
      </dsp:txXfrm>
    </dsp:sp>
    <dsp:sp modelId="{E69B3424-B4E7-4F94-A19E-F47101FBDE98}">
      <dsp:nvSpPr>
        <dsp:cNvPr id="0" name=""/>
        <dsp:cNvSpPr/>
      </dsp:nvSpPr>
      <dsp:spPr>
        <a:xfrm>
          <a:off x="4281238" y="2173386"/>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kern="1200" dirty="0">
              <a:solidFill>
                <a:schemeClr val="tx1"/>
              </a:solidFill>
            </a:rPr>
            <a:t>2 Groups </a:t>
          </a:r>
        </a:p>
        <a:p>
          <a:pPr marL="0" lvl="0" indent="0" algn="ctr" defTabSz="400050">
            <a:lnSpc>
              <a:spcPct val="90000"/>
            </a:lnSpc>
            <a:spcBef>
              <a:spcPct val="0"/>
            </a:spcBef>
            <a:spcAft>
              <a:spcPct val="35000"/>
            </a:spcAft>
            <a:buNone/>
          </a:pPr>
          <a:r>
            <a:rPr lang="en-IE" sz="900" kern="1200" dirty="0">
              <a:solidFill>
                <a:schemeClr val="tx1"/>
              </a:solidFill>
            </a:rPr>
            <a:t>of Stakeholders</a:t>
          </a:r>
          <a:endParaRPr lang="en-US" sz="900" kern="1200">
            <a:solidFill>
              <a:schemeClr val="tx1"/>
            </a:solidFill>
          </a:endParaRPr>
        </a:p>
      </dsp:txBody>
      <dsp:txXfrm>
        <a:off x="4452684" y="2344832"/>
        <a:ext cx="827814" cy="827814"/>
      </dsp:txXfrm>
    </dsp:sp>
    <dsp:sp modelId="{AAB3E9D6-FAC4-4C2D-A5A1-241CE0FDA004}">
      <dsp:nvSpPr>
        <dsp:cNvPr id="0" name=""/>
        <dsp:cNvSpPr/>
      </dsp:nvSpPr>
      <dsp:spPr>
        <a:xfrm rot="3857143">
          <a:off x="3243000" y="3132804"/>
          <a:ext cx="585232" cy="33399"/>
        </a:xfrm>
        <a:custGeom>
          <a:avLst/>
          <a:gdLst/>
          <a:ahLst/>
          <a:cxnLst/>
          <a:rect l="0" t="0" r="0" b="0"/>
          <a:pathLst>
            <a:path>
              <a:moveTo>
                <a:pt x="0" y="16699"/>
              </a:moveTo>
              <a:lnTo>
                <a:pt x="585232"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520985" y="3134872"/>
        <a:ext cx="29261" cy="29261"/>
      </dsp:txXfrm>
    </dsp:sp>
    <dsp:sp modelId="{31BE3624-BC60-4E76-B892-1F601E85CCCA}">
      <dsp:nvSpPr>
        <dsp:cNvPr id="0" name=""/>
        <dsp:cNvSpPr/>
      </dsp:nvSpPr>
      <dsp:spPr>
        <a:xfrm>
          <a:off x="3331200" y="3355173"/>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kern="1200" dirty="0">
              <a:solidFill>
                <a:sysClr val="windowText" lastClr="000000"/>
              </a:solidFill>
            </a:rPr>
            <a:t>2</a:t>
          </a:r>
          <a:r>
            <a:rPr lang="en-IE" sz="900" kern="1200" dirty="0">
              <a:solidFill>
                <a:schemeClr val="tx1"/>
              </a:solidFill>
            </a:rPr>
            <a:t> Methods</a:t>
          </a:r>
        </a:p>
        <a:p>
          <a:pPr marL="0" lvl="0" indent="0" algn="ctr" defTabSz="400050">
            <a:lnSpc>
              <a:spcPct val="90000"/>
            </a:lnSpc>
            <a:spcBef>
              <a:spcPct val="0"/>
            </a:spcBef>
            <a:spcAft>
              <a:spcPct val="35000"/>
            </a:spcAft>
            <a:buNone/>
          </a:pPr>
          <a:r>
            <a:rPr lang="en-IE" sz="900" kern="1200" dirty="0">
              <a:solidFill>
                <a:schemeClr val="tx1"/>
              </a:solidFill>
            </a:rPr>
            <a:t>of Communications</a:t>
          </a:r>
          <a:endParaRPr lang="en-US" sz="900" kern="1200">
            <a:solidFill>
              <a:schemeClr val="tx1"/>
            </a:solidFill>
          </a:endParaRPr>
        </a:p>
      </dsp:txBody>
      <dsp:txXfrm>
        <a:off x="3502646" y="3526619"/>
        <a:ext cx="827814" cy="827814"/>
      </dsp:txXfrm>
    </dsp:sp>
    <dsp:sp modelId="{743D90D5-BFD6-4CA5-9BA2-41C9FCAF998B}">
      <dsp:nvSpPr>
        <dsp:cNvPr id="0" name=""/>
        <dsp:cNvSpPr/>
      </dsp:nvSpPr>
      <dsp:spPr>
        <a:xfrm rot="6942857">
          <a:off x="2481127" y="3132804"/>
          <a:ext cx="585232" cy="33399"/>
        </a:xfrm>
        <a:custGeom>
          <a:avLst/>
          <a:gdLst/>
          <a:ahLst/>
          <a:cxnLst/>
          <a:rect l="0" t="0" r="0" b="0"/>
          <a:pathLst>
            <a:path>
              <a:moveTo>
                <a:pt x="0" y="16699"/>
              </a:moveTo>
              <a:lnTo>
                <a:pt x="585232"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rot="10800000">
        <a:off x="2759112" y="3134872"/>
        <a:ext cx="29261" cy="29261"/>
      </dsp:txXfrm>
    </dsp:sp>
    <dsp:sp modelId="{5F4E8615-ECAC-40DE-9C9E-F23C584FE54A}">
      <dsp:nvSpPr>
        <dsp:cNvPr id="0" name=""/>
        <dsp:cNvSpPr/>
      </dsp:nvSpPr>
      <dsp:spPr>
        <a:xfrm>
          <a:off x="1807453" y="3355173"/>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kern="1200" dirty="0">
              <a:solidFill>
                <a:schemeClr val="tx1"/>
              </a:solidFill>
            </a:rPr>
            <a:t>Matrix of different Methods</a:t>
          </a:r>
        </a:p>
        <a:p>
          <a:pPr marL="0" lvl="0" indent="0" algn="ctr" defTabSz="400050">
            <a:lnSpc>
              <a:spcPct val="90000"/>
            </a:lnSpc>
            <a:spcBef>
              <a:spcPct val="0"/>
            </a:spcBef>
            <a:spcAft>
              <a:spcPct val="35000"/>
            </a:spcAft>
            <a:buNone/>
          </a:pPr>
          <a:r>
            <a:rPr lang="en-IE" sz="900" kern="1200" dirty="0">
              <a:solidFill>
                <a:schemeClr val="tx1"/>
              </a:solidFill>
            </a:rPr>
            <a:t>“Cast a wide Net” </a:t>
          </a:r>
        </a:p>
      </dsp:txBody>
      <dsp:txXfrm>
        <a:off x="1978899" y="3526619"/>
        <a:ext cx="827814" cy="827814"/>
      </dsp:txXfrm>
    </dsp:sp>
    <dsp:sp modelId="{E4384A82-0CDE-49F2-B351-4C130F2D063B}">
      <dsp:nvSpPr>
        <dsp:cNvPr id="0" name=""/>
        <dsp:cNvSpPr/>
      </dsp:nvSpPr>
      <dsp:spPr>
        <a:xfrm rot="19354757">
          <a:off x="3554572" y="1794187"/>
          <a:ext cx="631589" cy="33399"/>
        </a:xfrm>
        <a:custGeom>
          <a:avLst/>
          <a:gdLst/>
          <a:ahLst/>
          <a:cxnLst/>
          <a:rect l="0" t="0" r="0" b="0"/>
          <a:pathLst>
            <a:path>
              <a:moveTo>
                <a:pt x="0" y="16699"/>
              </a:moveTo>
              <a:lnTo>
                <a:pt x="631589"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854577" y="1795096"/>
        <a:ext cx="31579" cy="31579"/>
      </dsp:txXfrm>
    </dsp:sp>
    <dsp:sp modelId="{6664FE25-E08C-4C32-8474-2E02FE188205}">
      <dsp:nvSpPr>
        <dsp:cNvPr id="0" name=""/>
        <dsp:cNvSpPr/>
      </dsp:nvSpPr>
      <dsp:spPr>
        <a:xfrm>
          <a:off x="4000700" y="677939"/>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kern="1200" dirty="0">
              <a:solidFill>
                <a:schemeClr val="tx1"/>
              </a:solidFill>
            </a:rPr>
            <a:t>Stage I Products are on a National and Catchment Scale </a:t>
          </a:r>
        </a:p>
      </dsp:txBody>
      <dsp:txXfrm>
        <a:off x="4172146" y="849385"/>
        <a:ext cx="827814" cy="827814"/>
      </dsp:txXfrm>
    </dsp:sp>
    <dsp:sp modelId="{D6F25369-8EE8-4EF5-BC51-A8D85F842681}">
      <dsp:nvSpPr>
        <dsp:cNvPr id="0" name=""/>
        <dsp:cNvSpPr/>
      </dsp:nvSpPr>
      <dsp:spPr>
        <a:xfrm rot="13114286">
          <a:off x="2175639" y="1794376"/>
          <a:ext cx="585232" cy="33399"/>
        </a:xfrm>
        <a:custGeom>
          <a:avLst/>
          <a:gdLst/>
          <a:ahLst/>
          <a:cxnLst/>
          <a:rect l="0" t="0" r="0" b="0"/>
          <a:pathLst>
            <a:path>
              <a:moveTo>
                <a:pt x="0" y="16699"/>
              </a:moveTo>
              <a:lnTo>
                <a:pt x="585232"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rot="10800000">
        <a:off x="2453625" y="1796445"/>
        <a:ext cx="29261" cy="29261"/>
      </dsp:txXfrm>
    </dsp:sp>
    <dsp:sp modelId="{F834B477-545A-4E54-A0F7-AA6F4E16F856}">
      <dsp:nvSpPr>
        <dsp:cNvPr id="0" name=""/>
        <dsp:cNvSpPr/>
      </dsp:nvSpPr>
      <dsp:spPr>
        <a:xfrm>
          <a:off x="1196478" y="678317"/>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kern="1200" dirty="0">
              <a:solidFill>
                <a:schemeClr val="tx1"/>
              </a:solidFill>
            </a:rPr>
            <a:t>Establish a network of contacts within the Stakeholders organisations </a:t>
          </a:r>
        </a:p>
      </dsp:txBody>
      <dsp:txXfrm>
        <a:off x="1367924" y="849763"/>
        <a:ext cx="827814" cy="8278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Communications Working Group</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97b4e90-e06e-437f-b471-622bbde0273a" xsi:nil="true"/>
    <lcf76f155ced4ddcb4097134ff3c332f xmlns="434c8804-e452-4666-96e7-465e213b875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F26BAB4C771C4BB12825C7C7ED3F17" ma:contentTypeVersion="11" ma:contentTypeDescription="Create a new document." ma:contentTypeScope="" ma:versionID="406f440608a76fc220bb490de801f1af">
  <xsd:schema xmlns:xsd="http://www.w3.org/2001/XMLSchema" xmlns:xs="http://www.w3.org/2001/XMLSchema" xmlns:p="http://schemas.microsoft.com/office/2006/metadata/properties" xmlns:ns2="434c8804-e452-4666-96e7-465e213b8758" xmlns:ns3="697b4e90-e06e-437f-b471-622bbde0273a" targetNamespace="http://schemas.microsoft.com/office/2006/metadata/properties" ma:root="true" ma:fieldsID="986b4b01b40ae4800c15945389696b2a" ns2:_="" ns3:_="">
    <xsd:import namespace="434c8804-e452-4666-96e7-465e213b8758"/>
    <xsd:import namespace="697b4e90-e06e-437f-b471-622bbde027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c8804-e452-4666-96e7-465e213b8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65f55a9-fad0-4fbc-a593-c2eff96fe20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7b4e90-e06e-437f-b471-622bbde027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9d9d5a0-cb25-40da-980c-a4b4c8b42aa5}" ma:internalName="TaxCatchAll" ma:showField="CatchAllData" ma:web="697b4e90-e06e-437f-b471-622bbde02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36048B-15D3-414E-B194-AF6303496C5D}">
  <ds:schemaRefs>
    <ds:schemaRef ds:uri="http://schemas.openxmlformats.org/officeDocument/2006/bibliography"/>
  </ds:schemaRefs>
</ds:datastoreItem>
</file>

<file path=customXml/itemProps3.xml><?xml version="1.0" encoding="utf-8"?>
<ds:datastoreItem xmlns:ds="http://schemas.openxmlformats.org/officeDocument/2006/customXml" ds:itemID="{75DD22E9-CD9B-4A73-8CE7-BDDE82250F04}">
  <ds:schemaRefs>
    <ds:schemaRef ds:uri="http://schemas.microsoft.com/office/2006/metadata/properties"/>
    <ds:schemaRef ds:uri="http://schemas.microsoft.com/office/infopath/2007/PartnerControls"/>
    <ds:schemaRef ds:uri="697b4e90-e06e-437f-b471-622bbde0273a"/>
    <ds:schemaRef ds:uri="434c8804-e452-4666-96e7-465e213b8758"/>
  </ds:schemaRefs>
</ds:datastoreItem>
</file>

<file path=customXml/itemProps4.xml><?xml version="1.0" encoding="utf-8"?>
<ds:datastoreItem xmlns:ds="http://schemas.openxmlformats.org/officeDocument/2006/customXml" ds:itemID="{CDBC5185-96AC-4006-85A4-38980BEEA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c8804-e452-4666-96e7-465e213b8758"/>
    <ds:schemaRef ds:uri="697b4e90-e06e-437f-b471-622bbde02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A32F39-9D17-4B3F-80F0-FD20B645CD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(Business design)</Template>
  <TotalTime>8</TotalTime>
  <Pages>46</Pages>
  <Words>10567</Words>
  <Characters>60237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Carey</dc:creator>
  <cp:keywords/>
  <dc:description/>
  <cp:lastModifiedBy>Eoin Sherlock</cp:lastModifiedBy>
  <cp:revision>5</cp:revision>
  <cp:lastPrinted>2023-11-30T11:47:00Z</cp:lastPrinted>
  <dcterms:created xsi:type="dcterms:W3CDTF">2023-12-01T16:58:00Z</dcterms:created>
  <dcterms:modified xsi:type="dcterms:W3CDTF">2023-12-01T17:16:00Z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0x010100C4F26BAB4C771C4BB12825C7C7ED3F17</vt:lpwstr>
  </property>
  <property fmtid="{D5CDD505-2E9C-101B-9397-08002B2CF9AE}" pid="4" name="MediaServiceImageTags">
    <vt:lpwstr/>
  </property>
</Properties>
</file>